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814C8B">
      <w:pPr>
        <w:autoSpaceDE/>
        <w:autoSpaceDN/>
        <w:spacing w:line="600" w:lineRule="exact"/>
        <w:jc w:val="both"/>
        <w:rPr>
          <w:rFonts w:ascii="Times New Roman" w:hAnsi="Times New Roman" w:eastAsia="方正小标宋_GBK" w:cs="Times New Roman"/>
          <w:kern w:val="2"/>
          <w:sz w:val="44"/>
          <w:szCs w:val="44"/>
          <w:lang w:eastAsia="zh-CN"/>
        </w:rPr>
      </w:pPr>
      <w:r>
        <w:rPr>
          <w:rFonts w:ascii="Times New Roman" w:hAnsi="Times New Roman" w:eastAsia="方正小标宋_GBK" w:cs="Times New Roman"/>
          <w:kern w:val="2"/>
          <w:sz w:val="44"/>
          <w:szCs w:val="44"/>
          <w:lang w:eastAsia="zh-CN"/>
        </w:rPr>
        <w:t>昆山市房屋安全管理“三项制度”试点实施方案</w:t>
      </w:r>
    </w:p>
    <w:p w14:paraId="1A8DE29D">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p>
    <w:p w14:paraId="503B593B">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ascii="Times New Roman" w:hAnsi="Times New Roman" w:eastAsia="仿宋_GB2312" w:cs="Times New Roman"/>
          <w:kern w:val="21"/>
          <w:sz w:val="32"/>
          <w:szCs w:val="32"/>
          <w:lang w:eastAsia="zh-CN"/>
        </w:rPr>
        <w:t>为贯彻落实中央城市工作会议精神，推进城市更新行动全面深入开展，切实提高全市房屋安全管理水平，着力维护人民群众生命财产安全，现就开展昆山市房屋定期体检、房屋安全保险、房屋安全管理资金制度（以下简称“三项制度”）试点工作制定本实施方案。</w:t>
      </w:r>
    </w:p>
    <w:p w14:paraId="0FDB0F1E">
      <w:pPr>
        <w:autoSpaceDE/>
        <w:autoSpaceDN/>
        <w:spacing w:line="600" w:lineRule="exact"/>
        <w:ind w:firstLine="640" w:firstLineChars="200"/>
        <w:jc w:val="both"/>
        <w:rPr>
          <w:rFonts w:ascii="Times New Roman" w:hAnsi="Times New Roman" w:eastAsia="黑体" w:cs="Times New Roman"/>
          <w:kern w:val="2"/>
          <w:sz w:val="32"/>
          <w:szCs w:val="32"/>
          <w:lang w:eastAsia="zh-CN"/>
        </w:rPr>
      </w:pPr>
      <w:r>
        <w:rPr>
          <w:rFonts w:ascii="Times New Roman" w:hAnsi="Times New Roman" w:eastAsia="黑体" w:cs="Times New Roman"/>
          <w:kern w:val="2"/>
          <w:sz w:val="32"/>
          <w:szCs w:val="32"/>
          <w:lang w:eastAsia="zh-CN"/>
        </w:rPr>
        <w:t>一、工作目标和原则</w:t>
      </w:r>
    </w:p>
    <w:p w14:paraId="61DFADD7">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ascii="Times New Roman" w:hAnsi="Times New Roman" w:eastAsia="仿宋_GB2312" w:cs="Times New Roman"/>
          <w:kern w:val="21"/>
          <w:sz w:val="32"/>
          <w:szCs w:val="32"/>
          <w:lang w:eastAsia="zh-CN"/>
        </w:rPr>
        <w:t>以“安全优先、民生优先、保护优先”为原则，制定城镇房屋定期体检制度，设计房屋安全保险险种和保障服务，构建适合昆山市情民情的房屋养老金制度框架，到 202</w:t>
      </w:r>
      <w:r>
        <w:rPr>
          <w:rFonts w:hint="eastAsia" w:ascii="Times New Roman" w:hAnsi="Times New Roman" w:eastAsia="仿宋_GB2312" w:cs="Times New Roman"/>
          <w:kern w:val="21"/>
          <w:sz w:val="32"/>
          <w:szCs w:val="32"/>
          <w:lang w:eastAsia="zh-CN"/>
        </w:rPr>
        <w:t>8</w:t>
      </w:r>
      <w:r>
        <w:rPr>
          <w:rFonts w:ascii="Times New Roman" w:hAnsi="Times New Roman" w:eastAsia="仿宋_GB2312" w:cs="Times New Roman"/>
          <w:kern w:val="21"/>
          <w:sz w:val="32"/>
          <w:szCs w:val="32"/>
          <w:lang w:eastAsia="zh-CN"/>
        </w:rPr>
        <w:t xml:space="preserve"> 年底基本构建</w:t>
      </w:r>
      <w:r>
        <w:rPr>
          <w:rFonts w:hint="eastAsia" w:ascii="Times New Roman" w:hAnsi="Times New Roman" w:eastAsia="仿宋_GB2312" w:cs="Times New Roman"/>
          <w:kern w:val="21"/>
          <w:sz w:val="32"/>
          <w:szCs w:val="32"/>
          <w:lang w:eastAsia="zh-CN"/>
        </w:rPr>
        <w:t>昆山市房屋安全管理</w:t>
      </w:r>
      <w:r>
        <w:rPr>
          <w:rFonts w:ascii="Times New Roman" w:hAnsi="Times New Roman" w:eastAsia="仿宋_GB2312" w:cs="Times New Roman"/>
          <w:kern w:val="21"/>
          <w:sz w:val="32"/>
          <w:szCs w:val="32"/>
          <w:lang w:eastAsia="zh-CN"/>
        </w:rPr>
        <w:t>“三项制度”相关工作实施机制。在工作推进中，坚持政府主导，系统谋划，强化三项制度之间有效衔接，保障房屋全生命周期安全状态可管可控；坚持分类管理，及时消除影响房屋使用功能的问题和隐患，保障房屋安全使用；坚持有序推进，突出重点领域先试先行，形成符合</w:t>
      </w:r>
      <w:r>
        <w:rPr>
          <w:rFonts w:hint="eastAsia" w:ascii="Times New Roman" w:hAnsi="Times New Roman" w:eastAsia="仿宋_GB2312" w:cs="Times New Roman"/>
          <w:kern w:val="21"/>
          <w:sz w:val="32"/>
          <w:szCs w:val="32"/>
          <w:lang w:eastAsia="zh-CN"/>
        </w:rPr>
        <w:t>昆山</w:t>
      </w:r>
      <w:r>
        <w:rPr>
          <w:rFonts w:ascii="Times New Roman" w:hAnsi="Times New Roman" w:eastAsia="仿宋_GB2312" w:cs="Times New Roman"/>
          <w:kern w:val="21"/>
          <w:sz w:val="32"/>
          <w:szCs w:val="32"/>
          <w:lang w:eastAsia="zh-CN"/>
        </w:rPr>
        <w:t>特点和群众需求的运行模式。</w:t>
      </w:r>
    </w:p>
    <w:p w14:paraId="5D1CF6EE">
      <w:pPr>
        <w:autoSpaceDE/>
        <w:autoSpaceDN/>
        <w:spacing w:line="600" w:lineRule="exact"/>
        <w:ind w:firstLine="640" w:firstLineChars="200"/>
        <w:jc w:val="both"/>
        <w:rPr>
          <w:rFonts w:ascii="Times New Roman" w:hAnsi="Times New Roman" w:eastAsia="黑体" w:cs="Times New Roman"/>
          <w:kern w:val="2"/>
          <w:sz w:val="32"/>
          <w:szCs w:val="32"/>
          <w:lang w:eastAsia="zh-CN"/>
        </w:rPr>
      </w:pPr>
      <w:r>
        <w:rPr>
          <w:rFonts w:ascii="Times New Roman" w:hAnsi="Times New Roman" w:eastAsia="黑体" w:cs="Times New Roman"/>
          <w:kern w:val="2"/>
          <w:sz w:val="32"/>
          <w:szCs w:val="32"/>
          <w:lang w:eastAsia="zh-CN"/>
        </w:rPr>
        <w:t>二、试点工作内容</w:t>
      </w:r>
    </w:p>
    <w:p w14:paraId="3B3A02E5">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城镇开发边界内2000年以前建造符合条件的房屋</w:t>
      </w:r>
      <w:r>
        <w:rPr>
          <w:rFonts w:ascii="Times New Roman" w:hAnsi="Times New Roman" w:eastAsia="仿宋_GB2312" w:cs="Times New Roman"/>
          <w:kern w:val="21"/>
          <w:sz w:val="32"/>
          <w:szCs w:val="32"/>
          <w:lang w:eastAsia="zh-CN"/>
        </w:rPr>
        <w:t>。</w:t>
      </w:r>
    </w:p>
    <w:p w14:paraId="3B8DDD63">
      <w:pPr>
        <w:autoSpaceDE/>
        <w:autoSpaceDN/>
        <w:spacing w:line="600" w:lineRule="exact"/>
        <w:ind w:firstLine="643" w:firstLineChars="200"/>
        <w:jc w:val="both"/>
        <w:rPr>
          <w:rFonts w:ascii="Times New Roman" w:hAnsi="Times New Roman" w:eastAsia="楷体_GB2312" w:cs="Times New Roman"/>
          <w:b/>
          <w:bCs/>
          <w:kern w:val="2"/>
          <w:sz w:val="32"/>
          <w:szCs w:val="32"/>
          <w:lang w:eastAsia="zh-CN"/>
        </w:rPr>
      </w:pPr>
      <w:r>
        <w:rPr>
          <w:rFonts w:hint="eastAsia" w:ascii="Times New Roman" w:hAnsi="Times New Roman" w:eastAsia="楷体_GB2312" w:cs="Times New Roman"/>
          <w:b/>
          <w:bCs/>
          <w:kern w:val="2"/>
          <w:sz w:val="32"/>
          <w:szCs w:val="32"/>
          <w:lang w:eastAsia="zh-CN"/>
        </w:rPr>
        <w:t>（一）</w:t>
      </w:r>
      <w:r>
        <w:rPr>
          <w:rFonts w:ascii="Times New Roman" w:hAnsi="Times New Roman" w:eastAsia="楷体_GB2312" w:cs="Times New Roman"/>
          <w:b/>
          <w:bCs/>
          <w:kern w:val="2"/>
          <w:sz w:val="32"/>
          <w:szCs w:val="32"/>
          <w:lang w:eastAsia="zh-CN"/>
        </w:rPr>
        <w:t>房屋定期体检制</w:t>
      </w:r>
      <w:r>
        <w:rPr>
          <w:rFonts w:hint="eastAsia" w:ascii="Times New Roman" w:hAnsi="Times New Roman" w:eastAsia="楷体_GB2312" w:cs="Times New Roman"/>
          <w:b/>
          <w:bCs/>
          <w:kern w:val="2"/>
          <w:sz w:val="32"/>
          <w:szCs w:val="32"/>
          <w:lang w:eastAsia="zh-CN"/>
        </w:rPr>
        <w:t>度</w:t>
      </w:r>
    </w:p>
    <w:p w14:paraId="4C7302C5">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b/>
          <w:bCs/>
          <w:kern w:val="21"/>
          <w:sz w:val="32"/>
          <w:szCs w:val="32"/>
          <w:lang w:eastAsia="zh-CN"/>
        </w:rPr>
        <w:t xml:space="preserve">1. </w:t>
      </w:r>
      <w:r>
        <w:rPr>
          <w:rFonts w:ascii="Times New Roman" w:hAnsi="Times New Roman" w:eastAsia="仿宋_GB2312" w:cs="Times New Roman"/>
          <w:b/>
          <w:bCs/>
          <w:kern w:val="21"/>
          <w:sz w:val="32"/>
          <w:szCs w:val="32"/>
          <w:lang w:eastAsia="zh-CN"/>
        </w:rPr>
        <w:t>体检工作计划</w:t>
      </w:r>
      <w:r>
        <w:rPr>
          <w:rFonts w:hint="eastAsia" w:ascii="Times New Roman" w:hAnsi="Times New Roman" w:eastAsia="仿宋_GB2312" w:cs="Times New Roman"/>
          <w:b/>
          <w:bCs/>
          <w:kern w:val="21"/>
          <w:sz w:val="32"/>
          <w:szCs w:val="32"/>
          <w:lang w:eastAsia="zh-CN"/>
        </w:rPr>
        <w:t>。</w:t>
      </w:r>
      <w:r>
        <w:rPr>
          <w:rFonts w:hint="eastAsia" w:ascii="Times New Roman" w:hAnsi="Times New Roman" w:eastAsia="仿宋_GB2312" w:cs="Times New Roman"/>
          <w:kern w:val="21"/>
          <w:sz w:val="32"/>
          <w:szCs w:val="32"/>
          <w:lang w:eastAsia="zh-CN"/>
        </w:rPr>
        <w:t>结合昆山市房屋定期体检试点对象特点综合考虑，具体内容和计划如下：</w:t>
      </w:r>
    </w:p>
    <w:p w14:paraId="733E174E">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根据《苏州市房屋体检技术导则（试行）》，由区镇组织专业力量对2000年以前建成的约4700栋、约630万平方米房屋开展体检，形成体检报告。</w:t>
      </w:r>
    </w:p>
    <w:p w14:paraId="30110013">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体检开始时间自2026年8月起，计划2027年8月全部完成，并分析汇总体检结果，出具房屋体检报告。</w:t>
      </w:r>
    </w:p>
    <w:p w14:paraId="173CB2BF">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b/>
          <w:bCs/>
          <w:kern w:val="21"/>
          <w:sz w:val="32"/>
          <w:szCs w:val="32"/>
          <w:lang w:eastAsia="zh-CN"/>
        </w:rPr>
        <w:t xml:space="preserve">2. </w:t>
      </w:r>
      <w:r>
        <w:rPr>
          <w:rFonts w:ascii="Times New Roman" w:hAnsi="Times New Roman" w:eastAsia="仿宋_GB2312" w:cs="Times New Roman"/>
          <w:b/>
          <w:bCs/>
          <w:kern w:val="21"/>
          <w:sz w:val="32"/>
          <w:szCs w:val="32"/>
          <w:lang w:eastAsia="zh-CN"/>
        </w:rPr>
        <w:t>体检内容和等级</w:t>
      </w:r>
      <w:r>
        <w:rPr>
          <w:rFonts w:hint="eastAsia" w:ascii="Times New Roman" w:hAnsi="Times New Roman" w:eastAsia="仿宋_GB2312" w:cs="Times New Roman"/>
          <w:b/>
          <w:bCs/>
          <w:kern w:val="21"/>
          <w:sz w:val="32"/>
          <w:szCs w:val="32"/>
          <w:lang w:eastAsia="zh-CN"/>
        </w:rPr>
        <w:t>。</w:t>
      </w:r>
      <w:r>
        <w:rPr>
          <w:rFonts w:ascii="Times New Roman" w:hAnsi="Times New Roman" w:eastAsia="仿宋_GB2312" w:cs="Times New Roman"/>
          <w:kern w:val="21"/>
          <w:sz w:val="32"/>
          <w:szCs w:val="32"/>
          <w:lang w:eastAsia="zh-CN"/>
        </w:rPr>
        <w:t>房屋体检</w:t>
      </w:r>
      <w:r>
        <w:rPr>
          <w:rFonts w:hint="eastAsia" w:ascii="Times New Roman" w:hAnsi="Times New Roman" w:eastAsia="仿宋_GB2312" w:cs="Times New Roman"/>
          <w:kern w:val="21"/>
          <w:sz w:val="32"/>
          <w:szCs w:val="32"/>
          <w:lang w:eastAsia="zh-CN"/>
        </w:rPr>
        <w:t>工作</w:t>
      </w:r>
      <w:r>
        <w:rPr>
          <w:rFonts w:ascii="Times New Roman" w:hAnsi="Times New Roman" w:eastAsia="仿宋_GB2312" w:cs="Times New Roman"/>
          <w:kern w:val="21"/>
          <w:sz w:val="32"/>
          <w:szCs w:val="32"/>
          <w:lang w:eastAsia="zh-CN"/>
        </w:rPr>
        <w:t>主要</w:t>
      </w:r>
      <w:r>
        <w:rPr>
          <w:rFonts w:hint="eastAsia" w:ascii="Times New Roman" w:hAnsi="Times New Roman" w:eastAsia="仿宋_GB2312" w:cs="Times New Roman"/>
          <w:kern w:val="21"/>
          <w:sz w:val="32"/>
          <w:szCs w:val="32"/>
          <w:lang w:eastAsia="zh-CN"/>
        </w:rPr>
        <w:t>根据《苏州市房屋体检技术导则（试行）》开展，体检结果分为未发现异常、存在异常（一般损坏、严重损坏）</w:t>
      </w:r>
      <w:r>
        <w:rPr>
          <w:rFonts w:ascii="Times New Roman" w:hAnsi="Times New Roman" w:eastAsia="仿宋_GB2312" w:cs="Times New Roman"/>
          <w:kern w:val="21"/>
          <w:sz w:val="32"/>
          <w:szCs w:val="32"/>
          <w:lang w:eastAsia="zh-CN"/>
        </w:rPr>
        <w:t>。</w:t>
      </w:r>
    </w:p>
    <w:p w14:paraId="0EA1F4B3">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b/>
          <w:bCs/>
          <w:kern w:val="21"/>
          <w:sz w:val="32"/>
          <w:szCs w:val="32"/>
          <w:lang w:eastAsia="zh-CN"/>
        </w:rPr>
        <w:t xml:space="preserve">3. </w:t>
      </w:r>
      <w:r>
        <w:rPr>
          <w:rFonts w:ascii="Times New Roman" w:hAnsi="Times New Roman" w:eastAsia="仿宋_GB2312" w:cs="Times New Roman"/>
          <w:b/>
          <w:bCs/>
          <w:kern w:val="21"/>
          <w:sz w:val="32"/>
          <w:szCs w:val="32"/>
          <w:lang w:eastAsia="zh-CN"/>
        </w:rPr>
        <w:t>体检机构资质与工作要求</w:t>
      </w:r>
      <w:r>
        <w:rPr>
          <w:rFonts w:hint="eastAsia" w:ascii="Times New Roman" w:hAnsi="Times New Roman" w:eastAsia="仿宋_GB2312" w:cs="Times New Roman"/>
          <w:b/>
          <w:bCs/>
          <w:kern w:val="21"/>
          <w:sz w:val="32"/>
          <w:szCs w:val="32"/>
          <w:lang w:eastAsia="zh-CN"/>
        </w:rPr>
        <w:t>。</w:t>
      </w:r>
      <w:r>
        <w:rPr>
          <w:rFonts w:ascii="Times New Roman" w:hAnsi="Times New Roman" w:eastAsia="仿宋_GB2312" w:cs="Times New Roman"/>
          <w:kern w:val="21"/>
          <w:sz w:val="32"/>
          <w:szCs w:val="32"/>
          <w:lang w:eastAsia="zh-CN"/>
        </w:rPr>
        <w:t>房屋体检应依法依规委托具有相应资质</w:t>
      </w:r>
      <w:r>
        <w:rPr>
          <w:rFonts w:hint="eastAsia" w:ascii="Times New Roman" w:hAnsi="Times New Roman" w:eastAsia="仿宋_GB2312" w:cs="Times New Roman"/>
          <w:kern w:val="21"/>
          <w:sz w:val="32"/>
          <w:szCs w:val="32"/>
          <w:lang w:eastAsia="zh-CN"/>
        </w:rPr>
        <w:t>和符合相关条件</w:t>
      </w:r>
      <w:r>
        <w:rPr>
          <w:rFonts w:ascii="Times New Roman" w:hAnsi="Times New Roman" w:eastAsia="仿宋_GB2312" w:cs="Times New Roman"/>
          <w:kern w:val="21"/>
          <w:sz w:val="32"/>
          <w:szCs w:val="32"/>
          <w:lang w:eastAsia="zh-CN"/>
        </w:rPr>
        <w:t>的体检机构。房屋体检报告</w:t>
      </w:r>
      <w:r>
        <w:rPr>
          <w:rFonts w:hint="eastAsia" w:ascii="Times New Roman" w:hAnsi="Times New Roman" w:eastAsia="仿宋_GB2312" w:cs="Times New Roman"/>
          <w:kern w:val="21"/>
          <w:sz w:val="32"/>
          <w:szCs w:val="32"/>
          <w:lang w:eastAsia="zh-CN"/>
        </w:rPr>
        <w:t>应提交</w:t>
      </w:r>
      <w:r>
        <w:rPr>
          <w:rFonts w:ascii="Times New Roman" w:hAnsi="Times New Roman" w:eastAsia="仿宋_GB2312" w:cs="Times New Roman"/>
          <w:kern w:val="21"/>
          <w:sz w:val="32"/>
          <w:szCs w:val="32"/>
          <w:lang w:eastAsia="zh-CN"/>
        </w:rPr>
        <w:t>房屋使用安全主管部门</w:t>
      </w:r>
      <w:r>
        <w:rPr>
          <w:rFonts w:hint="eastAsia" w:ascii="Times New Roman" w:hAnsi="Times New Roman" w:eastAsia="仿宋_GB2312" w:cs="Times New Roman"/>
          <w:kern w:val="21"/>
          <w:sz w:val="32"/>
          <w:szCs w:val="32"/>
          <w:lang w:eastAsia="zh-CN"/>
        </w:rPr>
        <w:t>进行备案审核，</w:t>
      </w:r>
      <w:r>
        <w:rPr>
          <w:rFonts w:ascii="Times New Roman" w:hAnsi="Times New Roman" w:eastAsia="仿宋_GB2312" w:cs="Times New Roman"/>
          <w:kern w:val="21"/>
          <w:sz w:val="32"/>
          <w:szCs w:val="32"/>
          <w:lang w:eastAsia="zh-CN"/>
        </w:rPr>
        <w:t>房屋使用安全主管部门</w:t>
      </w:r>
      <w:r>
        <w:rPr>
          <w:rFonts w:hint="eastAsia" w:ascii="Times New Roman" w:hAnsi="Times New Roman" w:eastAsia="仿宋_GB2312" w:cs="Times New Roman"/>
          <w:kern w:val="21"/>
          <w:sz w:val="32"/>
          <w:szCs w:val="32"/>
          <w:lang w:eastAsia="zh-CN"/>
        </w:rPr>
        <w:t>需对收到的房屋体检报告开展相关抽查复核工作</w:t>
      </w:r>
      <w:r>
        <w:rPr>
          <w:rFonts w:ascii="Times New Roman" w:hAnsi="Times New Roman" w:eastAsia="仿宋_GB2312" w:cs="Times New Roman"/>
          <w:kern w:val="21"/>
          <w:sz w:val="32"/>
          <w:szCs w:val="32"/>
          <w:lang w:eastAsia="zh-CN"/>
        </w:rPr>
        <w:t>。</w:t>
      </w:r>
      <w:r>
        <w:rPr>
          <w:rFonts w:hint="eastAsia" w:ascii="Times New Roman" w:hAnsi="Times New Roman" w:eastAsia="仿宋_GB2312" w:cs="Times New Roman"/>
          <w:kern w:val="21"/>
          <w:sz w:val="32"/>
          <w:szCs w:val="32"/>
          <w:lang w:eastAsia="zh-CN"/>
        </w:rPr>
        <w:t>体检过程中发现房屋</w:t>
      </w:r>
      <w:r>
        <w:rPr>
          <w:rFonts w:ascii="Times New Roman" w:hAnsi="Times New Roman" w:eastAsia="仿宋_GB2312" w:cs="Times New Roman"/>
          <w:kern w:val="21"/>
          <w:sz w:val="32"/>
          <w:szCs w:val="32"/>
          <w:lang w:eastAsia="zh-CN"/>
        </w:rPr>
        <w:t>存在严重安全风险时</w:t>
      </w:r>
      <w:r>
        <w:rPr>
          <w:rFonts w:hint="eastAsia" w:ascii="Times New Roman" w:hAnsi="Times New Roman" w:eastAsia="仿宋_GB2312" w:cs="Times New Roman"/>
          <w:kern w:val="21"/>
          <w:sz w:val="32"/>
          <w:szCs w:val="32"/>
          <w:lang w:eastAsia="zh-CN"/>
        </w:rPr>
        <w:t>，</w:t>
      </w:r>
      <w:r>
        <w:rPr>
          <w:rFonts w:ascii="Times New Roman" w:hAnsi="Times New Roman" w:eastAsia="仿宋_GB2312" w:cs="Times New Roman"/>
          <w:kern w:val="21"/>
          <w:sz w:val="32"/>
          <w:szCs w:val="32"/>
          <w:lang w:eastAsia="zh-CN"/>
        </w:rPr>
        <w:t>体检机构应及时向房屋使用安全主管部门报告。</w:t>
      </w:r>
    </w:p>
    <w:p w14:paraId="76352A0D">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b/>
          <w:bCs/>
          <w:kern w:val="21"/>
          <w:sz w:val="32"/>
          <w:szCs w:val="32"/>
          <w:lang w:eastAsia="zh-CN"/>
        </w:rPr>
        <w:t xml:space="preserve">4. </w:t>
      </w:r>
      <w:r>
        <w:rPr>
          <w:rFonts w:ascii="Times New Roman" w:hAnsi="Times New Roman" w:eastAsia="仿宋_GB2312" w:cs="Times New Roman"/>
          <w:b/>
          <w:bCs/>
          <w:kern w:val="21"/>
          <w:sz w:val="32"/>
          <w:szCs w:val="32"/>
          <w:lang w:eastAsia="zh-CN"/>
        </w:rPr>
        <w:t>平台建设</w:t>
      </w:r>
      <w:r>
        <w:rPr>
          <w:rFonts w:hint="eastAsia" w:ascii="Times New Roman" w:hAnsi="Times New Roman" w:eastAsia="仿宋_GB2312" w:cs="Times New Roman"/>
          <w:b/>
          <w:bCs/>
          <w:kern w:val="21"/>
          <w:sz w:val="32"/>
          <w:szCs w:val="32"/>
          <w:lang w:eastAsia="zh-CN"/>
        </w:rPr>
        <w:t>。</w:t>
      </w:r>
      <w:r>
        <w:rPr>
          <w:rFonts w:ascii="Times New Roman" w:hAnsi="Times New Roman" w:eastAsia="仿宋_GB2312" w:cs="Times New Roman"/>
          <w:kern w:val="21"/>
          <w:sz w:val="32"/>
          <w:szCs w:val="32"/>
          <w:lang w:eastAsia="zh-CN"/>
        </w:rPr>
        <w:t>收集汇总房屋建筑和定期体检相关数据信息，同步将房屋定期体检数据上传</w:t>
      </w:r>
      <w:r>
        <w:rPr>
          <w:rFonts w:hint="eastAsia" w:ascii="Times New Roman" w:hAnsi="Times New Roman" w:eastAsia="仿宋_GB2312" w:cs="Times New Roman"/>
          <w:kern w:val="21"/>
          <w:sz w:val="32"/>
          <w:szCs w:val="32"/>
          <w:lang w:eastAsia="zh-CN"/>
        </w:rPr>
        <w:t>昆山市</w:t>
      </w:r>
      <w:r>
        <w:rPr>
          <w:rFonts w:ascii="Times New Roman" w:hAnsi="Times New Roman" w:eastAsia="仿宋_GB2312" w:cs="Times New Roman"/>
          <w:kern w:val="21"/>
          <w:sz w:val="32"/>
          <w:szCs w:val="32"/>
          <w:lang w:eastAsia="zh-CN"/>
        </w:rPr>
        <w:t>房屋</w:t>
      </w:r>
      <w:r>
        <w:rPr>
          <w:rFonts w:hint="eastAsia" w:ascii="Times New Roman" w:hAnsi="Times New Roman" w:eastAsia="仿宋_GB2312" w:cs="Times New Roman"/>
          <w:kern w:val="21"/>
          <w:sz w:val="32"/>
          <w:szCs w:val="32"/>
          <w:lang w:eastAsia="zh-CN"/>
        </w:rPr>
        <w:t>使用</w:t>
      </w:r>
      <w:r>
        <w:rPr>
          <w:rFonts w:ascii="Times New Roman" w:hAnsi="Times New Roman" w:eastAsia="仿宋_GB2312" w:cs="Times New Roman"/>
          <w:kern w:val="21"/>
          <w:sz w:val="32"/>
          <w:szCs w:val="32"/>
          <w:lang w:eastAsia="zh-CN"/>
        </w:rPr>
        <w:t>安全信息管理系统</w:t>
      </w:r>
      <w:r>
        <w:rPr>
          <w:rFonts w:hint="eastAsia" w:ascii="Times New Roman" w:hAnsi="Times New Roman" w:eastAsia="仿宋_GB2312" w:cs="Times New Roman"/>
          <w:kern w:val="21"/>
          <w:sz w:val="32"/>
          <w:szCs w:val="32"/>
          <w:lang w:eastAsia="zh-CN"/>
        </w:rPr>
        <w:t>专项模块</w:t>
      </w:r>
      <w:r>
        <w:rPr>
          <w:rFonts w:ascii="Times New Roman" w:hAnsi="Times New Roman" w:eastAsia="仿宋_GB2312" w:cs="Times New Roman"/>
          <w:kern w:val="21"/>
          <w:sz w:val="32"/>
          <w:szCs w:val="32"/>
          <w:lang w:eastAsia="zh-CN"/>
        </w:rPr>
        <w:t>，提升房屋全生命周期安全管理效能。</w:t>
      </w:r>
    </w:p>
    <w:p w14:paraId="709B294F">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b/>
          <w:bCs/>
          <w:kern w:val="21"/>
          <w:sz w:val="32"/>
          <w:szCs w:val="32"/>
          <w:lang w:eastAsia="zh-CN"/>
        </w:rPr>
        <w:t>5. 资金保障。</w:t>
      </w:r>
      <w:r>
        <w:rPr>
          <w:rFonts w:hint="eastAsia" w:ascii="Times New Roman" w:hAnsi="Times New Roman" w:eastAsia="仿宋_GB2312" w:cs="Times New Roman"/>
          <w:kern w:val="21"/>
          <w:sz w:val="32"/>
          <w:szCs w:val="32"/>
          <w:lang w:eastAsia="zh-CN"/>
        </w:rPr>
        <w:t>资金来源主要为住房公积金增值收益</w:t>
      </w:r>
      <w:r>
        <w:rPr>
          <w:rFonts w:ascii="Times New Roman" w:hAnsi="Times New Roman" w:eastAsia="仿宋_GB2312" w:cs="Times New Roman"/>
          <w:kern w:val="21"/>
          <w:sz w:val="32"/>
          <w:szCs w:val="32"/>
          <w:lang w:eastAsia="zh-CN"/>
        </w:rPr>
        <w:t>，由</w:t>
      </w:r>
      <w:r>
        <w:rPr>
          <w:rFonts w:hint="eastAsia" w:ascii="Times New Roman" w:hAnsi="Times New Roman" w:eastAsia="仿宋_GB2312" w:cs="Times New Roman"/>
          <w:kern w:val="21"/>
          <w:sz w:val="32"/>
          <w:szCs w:val="32"/>
          <w:lang w:eastAsia="zh-CN"/>
        </w:rPr>
        <w:t>市</w:t>
      </w:r>
      <w:r>
        <w:rPr>
          <w:rFonts w:ascii="Times New Roman" w:hAnsi="Times New Roman" w:eastAsia="仿宋_GB2312" w:cs="Times New Roman"/>
          <w:kern w:val="21"/>
          <w:sz w:val="32"/>
          <w:szCs w:val="32"/>
          <w:lang w:eastAsia="zh-CN"/>
        </w:rPr>
        <w:t>财政部门</w:t>
      </w:r>
      <w:r>
        <w:rPr>
          <w:rFonts w:hint="eastAsia" w:ascii="Times New Roman" w:hAnsi="Times New Roman" w:eastAsia="仿宋_GB2312" w:cs="Times New Roman"/>
          <w:kern w:val="21"/>
          <w:sz w:val="32"/>
          <w:szCs w:val="32"/>
          <w:lang w:eastAsia="zh-CN"/>
        </w:rPr>
        <w:t>负责</w:t>
      </w:r>
      <w:r>
        <w:rPr>
          <w:rFonts w:ascii="Times New Roman" w:hAnsi="Times New Roman" w:eastAsia="仿宋_GB2312" w:cs="Times New Roman"/>
          <w:kern w:val="21"/>
          <w:sz w:val="32"/>
          <w:szCs w:val="32"/>
          <w:lang w:eastAsia="zh-CN"/>
        </w:rPr>
        <w:t>归集</w:t>
      </w:r>
      <w:r>
        <w:rPr>
          <w:rFonts w:hint="eastAsia" w:ascii="Times New Roman" w:hAnsi="Times New Roman" w:eastAsia="仿宋_GB2312" w:cs="Times New Roman"/>
          <w:kern w:val="21"/>
          <w:sz w:val="32"/>
          <w:szCs w:val="32"/>
          <w:lang w:eastAsia="zh-CN"/>
        </w:rPr>
        <w:t>。</w:t>
      </w:r>
    </w:p>
    <w:p w14:paraId="0B8CADD2">
      <w:pPr>
        <w:autoSpaceDE/>
        <w:autoSpaceDN/>
        <w:spacing w:line="600" w:lineRule="exact"/>
        <w:ind w:firstLine="643" w:firstLineChars="200"/>
        <w:jc w:val="both"/>
        <w:rPr>
          <w:rFonts w:ascii="Times New Roman" w:hAnsi="Times New Roman" w:eastAsia="楷体_GB2312" w:cs="Times New Roman"/>
          <w:b/>
          <w:bCs/>
          <w:kern w:val="2"/>
          <w:sz w:val="32"/>
          <w:szCs w:val="32"/>
          <w:lang w:eastAsia="zh-CN"/>
        </w:rPr>
      </w:pPr>
      <w:r>
        <w:rPr>
          <w:rFonts w:ascii="Times New Roman" w:hAnsi="Times New Roman" w:eastAsia="楷体_GB2312" w:cs="Times New Roman"/>
          <w:b/>
          <w:bCs/>
          <w:kern w:val="2"/>
          <w:sz w:val="32"/>
          <w:szCs w:val="32"/>
          <w:lang w:eastAsia="zh-CN"/>
        </w:rPr>
        <w:t>（二）房屋安全保险制度</w:t>
      </w:r>
    </w:p>
    <w:p w14:paraId="2EF4F6FB">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b/>
          <w:bCs/>
          <w:kern w:val="21"/>
          <w:sz w:val="32"/>
          <w:szCs w:val="32"/>
          <w:lang w:eastAsia="zh-CN"/>
        </w:rPr>
        <w:t xml:space="preserve">1. </w:t>
      </w:r>
      <w:r>
        <w:rPr>
          <w:rFonts w:ascii="Times New Roman" w:hAnsi="Times New Roman" w:eastAsia="仿宋_GB2312" w:cs="Times New Roman"/>
          <w:b/>
          <w:bCs/>
          <w:kern w:val="21"/>
          <w:sz w:val="32"/>
          <w:szCs w:val="32"/>
          <w:lang w:eastAsia="zh-CN"/>
        </w:rPr>
        <w:t>投保主体</w:t>
      </w:r>
      <w:r>
        <w:rPr>
          <w:rFonts w:hint="eastAsia" w:ascii="Times New Roman" w:hAnsi="Times New Roman" w:eastAsia="仿宋_GB2312" w:cs="Times New Roman"/>
          <w:b/>
          <w:bCs/>
          <w:kern w:val="21"/>
          <w:sz w:val="32"/>
          <w:szCs w:val="32"/>
          <w:lang w:eastAsia="zh-CN"/>
        </w:rPr>
        <w:t>。</w:t>
      </w:r>
      <w:r>
        <w:rPr>
          <w:rFonts w:hint="eastAsia" w:ascii="Times New Roman" w:hAnsi="Times New Roman" w:eastAsia="仿宋_GB2312" w:cs="Times New Roman"/>
          <w:kern w:val="21"/>
          <w:sz w:val="32"/>
          <w:szCs w:val="32"/>
          <w:lang w:eastAsia="zh-CN"/>
        </w:rPr>
        <w:t>昆山市</w:t>
      </w:r>
      <w:r>
        <w:rPr>
          <w:rFonts w:ascii="Times New Roman" w:hAnsi="Times New Roman" w:eastAsia="仿宋_GB2312" w:cs="Times New Roman"/>
          <w:kern w:val="21"/>
          <w:sz w:val="32"/>
          <w:szCs w:val="32"/>
          <w:lang w:eastAsia="zh-CN"/>
        </w:rPr>
        <w:t>房屋安全保险投保主体为</w:t>
      </w:r>
      <w:r>
        <w:rPr>
          <w:rFonts w:hint="eastAsia" w:ascii="Times New Roman" w:hAnsi="Times New Roman" w:eastAsia="仿宋_GB2312" w:cs="Times New Roman"/>
          <w:kern w:val="21"/>
          <w:sz w:val="32"/>
          <w:szCs w:val="32"/>
          <w:lang w:eastAsia="zh-CN"/>
        </w:rPr>
        <w:t>昆山市住建局，</w:t>
      </w:r>
      <w:r>
        <w:rPr>
          <w:rFonts w:hint="eastAsia" w:ascii="Times New Roman" w:hAnsi="Times New Roman" w:eastAsia="仿宋_GB2312" w:cs="Times New Roman"/>
          <w:kern w:val="21"/>
          <w:sz w:val="32"/>
          <w:szCs w:val="32"/>
          <w:lang w:val="en-US" w:eastAsia="zh-CN"/>
        </w:rPr>
        <w:t>以公开招标的方式确定保险公司，</w:t>
      </w:r>
      <w:bookmarkStart w:id="0" w:name="_GoBack"/>
      <w:bookmarkEnd w:id="0"/>
      <w:r>
        <w:rPr>
          <w:rFonts w:hint="eastAsia" w:ascii="Times New Roman" w:hAnsi="Times New Roman" w:eastAsia="仿宋_GB2312" w:cs="Times New Roman"/>
          <w:kern w:val="21"/>
          <w:sz w:val="32"/>
          <w:szCs w:val="32"/>
          <w:lang w:eastAsia="zh-CN"/>
        </w:rPr>
        <w:t>市住建局与保险公司签订框架协议，各区镇与保险公司签订具体协议。</w:t>
      </w:r>
    </w:p>
    <w:p w14:paraId="06B3BCAD">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b/>
          <w:bCs/>
          <w:kern w:val="21"/>
          <w:sz w:val="32"/>
          <w:szCs w:val="32"/>
          <w:lang w:eastAsia="zh-CN"/>
        </w:rPr>
        <w:t xml:space="preserve">2. </w:t>
      </w:r>
      <w:r>
        <w:rPr>
          <w:rFonts w:ascii="Times New Roman" w:hAnsi="Times New Roman" w:eastAsia="仿宋_GB2312" w:cs="Times New Roman"/>
          <w:b/>
          <w:bCs/>
          <w:kern w:val="21"/>
          <w:sz w:val="32"/>
          <w:szCs w:val="32"/>
          <w:lang w:eastAsia="zh-CN"/>
        </w:rPr>
        <w:t>保险</w:t>
      </w:r>
      <w:r>
        <w:rPr>
          <w:rFonts w:hint="eastAsia" w:ascii="Times New Roman" w:hAnsi="Times New Roman" w:eastAsia="仿宋_GB2312" w:cs="Times New Roman"/>
          <w:b/>
          <w:bCs/>
          <w:kern w:val="21"/>
          <w:sz w:val="32"/>
          <w:szCs w:val="32"/>
          <w:lang w:eastAsia="zh-CN"/>
        </w:rPr>
        <w:t>范围。</w:t>
      </w:r>
      <w:r>
        <w:rPr>
          <w:rFonts w:hint="eastAsia" w:ascii="Times New Roman" w:hAnsi="Times New Roman" w:eastAsia="仿宋_GB2312" w:cs="Times New Roman"/>
          <w:kern w:val="21"/>
          <w:sz w:val="32"/>
          <w:szCs w:val="32"/>
          <w:lang w:eastAsia="zh-CN"/>
        </w:rPr>
        <w:t>昆山</w:t>
      </w:r>
      <w:r>
        <w:rPr>
          <w:rFonts w:ascii="Times New Roman" w:hAnsi="Times New Roman" w:eastAsia="仿宋_GB2312" w:cs="Times New Roman"/>
          <w:kern w:val="21"/>
          <w:sz w:val="32"/>
          <w:szCs w:val="32"/>
          <w:lang w:eastAsia="zh-CN"/>
        </w:rPr>
        <w:t>城镇开发边界内2000年以前建成的</w:t>
      </w:r>
      <w:r>
        <w:rPr>
          <w:rFonts w:hint="eastAsia" w:ascii="Times New Roman" w:hAnsi="Times New Roman" w:eastAsia="仿宋_GB2312" w:cs="Times New Roman"/>
          <w:kern w:val="21"/>
          <w:sz w:val="32"/>
          <w:szCs w:val="32"/>
          <w:lang w:eastAsia="zh-CN"/>
        </w:rPr>
        <w:t>多产权居民住宅</w:t>
      </w:r>
      <w:r>
        <w:rPr>
          <w:rFonts w:ascii="Times New Roman" w:hAnsi="Times New Roman" w:eastAsia="仿宋_GB2312" w:cs="Times New Roman"/>
          <w:kern w:val="21"/>
          <w:sz w:val="32"/>
          <w:szCs w:val="32"/>
          <w:lang w:eastAsia="zh-CN"/>
        </w:rPr>
        <w:t>。</w:t>
      </w:r>
    </w:p>
    <w:p w14:paraId="3859E2E2">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b/>
          <w:bCs/>
          <w:kern w:val="21"/>
          <w:sz w:val="32"/>
          <w:szCs w:val="32"/>
          <w:lang w:eastAsia="zh-CN"/>
        </w:rPr>
        <w:t xml:space="preserve">3. </w:t>
      </w:r>
      <w:r>
        <w:rPr>
          <w:rFonts w:ascii="Times New Roman" w:hAnsi="Times New Roman" w:eastAsia="仿宋_GB2312" w:cs="Times New Roman"/>
          <w:b/>
          <w:bCs/>
          <w:kern w:val="21"/>
          <w:sz w:val="32"/>
          <w:szCs w:val="32"/>
          <w:lang w:eastAsia="zh-CN"/>
        </w:rPr>
        <w:t>保险费率</w:t>
      </w:r>
      <w:r>
        <w:rPr>
          <w:rFonts w:hint="eastAsia" w:ascii="Times New Roman" w:hAnsi="Times New Roman" w:eastAsia="仿宋_GB2312" w:cs="Times New Roman"/>
          <w:b/>
          <w:bCs/>
          <w:kern w:val="21"/>
          <w:sz w:val="32"/>
          <w:szCs w:val="32"/>
          <w:lang w:eastAsia="zh-CN"/>
        </w:rPr>
        <w:t>。</w:t>
      </w:r>
      <w:r>
        <w:rPr>
          <w:rFonts w:ascii="Times New Roman" w:hAnsi="Times New Roman" w:eastAsia="仿宋_GB2312" w:cs="Times New Roman"/>
          <w:kern w:val="21"/>
          <w:sz w:val="32"/>
          <w:szCs w:val="32"/>
          <w:lang w:eastAsia="zh-CN"/>
        </w:rPr>
        <w:t>保险基准费率原则上由投保时房屋重置价值决定。保险费率根据房屋面积、房龄、房屋质量状况等系数实际具体情况确定。建立保险费率动态调整机制，每年根据上年度理赔和投保覆盖情况等进行调整。</w:t>
      </w:r>
    </w:p>
    <w:p w14:paraId="6B61CE1E">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b/>
          <w:bCs/>
          <w:kern w:val="21"/>
          <w:sz w:val="32"/>
          <w:szCs w:val="32"/>
          <w:lang w:eastAsia="zh-CN"/>
        </w:rPr>
        <w:t>4. 风险管理。</w:t>
      </w:r>
      <w:r>
        <w:rPr>
          <w:rFonts w:ascii="Times New Roman" w:hAnsi="Times New Roman" w:eastAsia="仿宋_GB2312" w:cs="Times New Roman"/>
          <w:kern w:val="21"/>
          <w:sz w:val="32"/>
          <w:szCs w:val="32"/>
          <w:lang w:eastAsia="zh-CN"/>
        </w:rPr>
        <w:t>保险机构应建立完善的风险管理制度和流程，开展前期事故预防与减损服务；建设房屋安全保险业务系统</w:t>
      </w:r>
      <w:r>
        <w:rPr>
          <w:rFonts w:hint="eastAsia" w:ascii="Times New Roman" w:hAnsi="Times New Roman" w:eastAsia="仿宋_GB2312" w:cs="Times New Roman"/>
          <w:kern w:val="21"/>
          <w:sz w:val="32"/>
          <w:szCs w:val="32"/>
          <w:lang w:eastAsia="zh-CN"/>
        </w:rPr>
        <w:t>模块</w:t>
      </w:r>
      <w:r>
        <w:rPr>
          <w:rFonts w:ascii="Times New Roman" w:hAnsi="Times New Roman" w:eastAsia="仿宋_GB2312" w:cs="Times New Roman"/>
          <w:kern w:val="21"/>
          <w:sz w:val="32"/>
          <w:szCs w:val="32"/>
          <w:lang w:eastAsia="zh-CN"/>
        </w:rPr>
        <w:t>和完善基础数据库，同步将房屋定期</w:t>
      </w:r>
      <w:r>
        <w:rPr>
          <w:rFonts w:hint="eastAsia" w:ascii="Times New Roman" w:hAnsi="Times New Roman" w:eastAsia="仿宋_GB2312" w:cs="Times New Roman"/>
          <w:kern w:val="21"/>
          <w:sz w:val="32"/>
          <w:szCs w:val="32"/>
          <w:lang w:eastAsia="zh-CN"/>
        </w:rPr>
        <w:t>巡查</w:t>
      </w:r>
      <w:r>
        <w:rPr>
          <w:rFonts w:ascii="Times New Roman" w:hAnsi="Times New Roman" w:eastAsia="仿宋_GB2312" w:cs="Times New Roman"/>
          <w:kern w:val="21"/>
          <w:sz w:val="32"/>
          <w:szCs w:val="32"/>
          <w:lang w:eastAsia="zh-CN"/>
        </w:rPr>
        <w:t>数据上传</w:t>
      </w:r>
      <w:r>
        <w:rPr>
          <w:rFonts w:hint="eastAsia" w:ascii="Times New Roman" w:hAnsi="Times New Roman" w:eastAsia="仿宋_GB2312" w:cs="Times New Roman"/>
          <w:kern w:val="21"/>
          <w:sz w:val="32"/>
          <w:szCs w:val="32"/>
          <w:lang w:eastAsia="zh-CN"/>
        </w:rPr>
        <w:t>昆山市</w:t>
      </w:r>
      <w:r>
        <w:rPr>
          <w:rFonts w:ascii="Times New Roman" w:hAnsi="Times New Roman" w:eastAsia="仿宋_GB2312" w:cs="Times New Roman"/>
          <w:kern w:val="21"/>
          <w:sz w:val="32"/>
          <w:szCs w:val="32"/>
          <w:lang w:eastAsia="zh-CN"/>
        </w:rPr>
        <w:t>房屋</w:t>
      </w:r>
      <w:r>
        <w:rPr>
          <w:rFonts w:hint="eastAsia" w:ascii="Times New Roman" w:hAnsi="Times New Roman" w:eastAsia="仿宋_GB2312" w:cs="Times New Roman"/>
          <w:kern w:val="21"/>
          <w:sz w:val="32"/>
          <w:szCs w:val="32"/>
          <w:lang w:eastAsia="zh-CN"/>
        </w:rPr>
        <w:t>使用</w:t>
      </w:r>
      <w:r>
        <w:rPr>
          <w:rFonts w:ascii="Times New Roman" w:hAnsi="Times New Roman" w:eastAsia="仿宋_GB2312" w:cs="Times New Roman"/>
          <w:kern w:val="21"/>
          <w:sz w:val="32"/>
          <w:szCs w:val="32"/>
          <w:lang w:eastAsia="zh-CN"/>
        </w:rPr>
        <w:t>安全信息管理系统</w:t>
      </w:r>
      <w:r>
        <w:rPr>
          <w:rFonts w:hint="eastAsia" w:ascii="Times New Roman" w:hAnsi="Times New Roman" w:eastAsia="仿宋_GB2312" w:cs="Times New Roman"/>
          <w:kern w:val="21"/>
          <w:sz w:val="32"/>
          <w:szCs w:val="32"/>
          <w:lang w:eastAsia="zh-CN"/>
        </w:rPr>
        <w:t>模块</w:t>
      </w:r>
      <w:r>
        <w:rPr>
          <w:rFonts w:ascii="Times New Roman" w:hAnsi="Times New Roman" w:eastAsia="仿宋_GB2312" w:cs="Times New Roman"/>
          <w:kern w:val="21"/>
          <w:sz w:val="32"/>
          <w:szCs w:val="32"/>
          <w:lang w:eastAsia="zh-CN"/>
        </w:rPr>
        <w:t>。对于发现的房屋结构整体或局部倒塌风险，应及时上报房屋使用安全管理部门处理。</w:t>
      </w:r>
    </w:p>
    <w:p w14:paraId="222D42D2">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ascii="Times New Roman" w:hAnsi="Times New Roman" w:eastAsia="仿宋_GB2312" w:cs="Times New Roman"/>
          <w:b/>
          <w:bCs/>
          <w:kern w:val="21"/>
          <w:sz w:val="32"/>
          <w:szCs w:val="32"/>
          <w:lang w:eastAsia="zh-CN"/>
        </w:rPr>
        <w:t>5</w:t>
      </w:r>
      <w:r>
        <w:rPr>
          <w:rFonts w:hint="eastAsia" w:ascii="Times New Roman" w:hAnsi="Times New Roman" w:eastAsia="仿宋_GB2312" w:cs="Times New Roman"/>
          <w:b/>
          <w:bCs/>
          <w:kern w:val="21"/>
          <w:sz w:val="32"/>
          <w:szCs w:val="32"/>
          <w:lang w:eastAsia="zh-CN"/>
        </w:rPr>
        <w:t xml:space="preserve">. </w:t>
      </w:r>
      <w:r>
        <w:rPr>
          <w:rFonts w:ascii="Times New Roman" w:hAnsi="Times New Roman" w:eastAsia="仿宋_GB2312" w:cs="Times New Roman"/>
          <w:b/>
          <w:bCs/>
          <w:kern w:val="21"/>
          <w:sz w:val="32"/>
          <w:szCs w:val="32"/>
          <w:lang w:eastAsia="zh-CN"/>
        </w:rPr>
        <w:t>理赔机制</w:t>
      </w:r>
      <w:r>
        <w:rPr>
          <w:rFonts w:hint="eastAsia" w:ascii="Times New Roman" w:hAnsi="Times New Roman" w:eastAsia="仿宋_GB2312" w:cs="Times New Roman"/>
          <w:b/>
          <w:bCs/>
          <w:kern w:val="21"/>
          <w:sz w:val="32"/>
          <w:szCs w:val="32"/>
          <w:lang w:eastAsia="zh-CN"/>
        </w:rPr>
        <w:t>。</w:t>
      </w:r>
      <w:r>
        <w:rPr>
          <w:rFonts w:ascii="Times New Roman" w:hAnsi="Times New Roman" w:eastAsia="仿宋_GB2312" w:cs="Times New Roman"/>
          <w:kern w:val="21"/>
          <w:sz w:val="32"/>
          <w:szCs w:val="32"/>
          <w:lang w:eastAsia="zh-CN"/>
        </w:rPr>
        <w:t>建立完善的承保理赔机制，构建</w:t>
      </w:r>
      <w:r>
        <w:rPr>
          <w:rFonts w:hint="eastAsia" w:ascii="Times New Roman" w:hAnsi="Times New Roman" w:eastAsia="仿宋_GB2312" w:cs="Times New Roman"/>
          <w:kern w:val="21"/>
          <w:sz w:val="32"/>
          <w:szCs w:val="32"/>
          <w:lang w:eastAsia="zh-CN"/>
        </w:rPr>
        <w:t>完</w:t>
      </w:r>
      <w:r>
        <w:rPr>
          <w:rFonts w:ascii="Times New Roman" w:hAnsi="Times New Roman" w:eastAsia="仿宋_GB2312" w:cs="Times New Roman"/>
          <w:kern w:val="21"/>
          <w:sz w:val="32"/>
          <w:szCs w:val="32"/>
          <w:lang w:eastAsia="zh-CN"/>
        </w:rPr>
        <w:t>善的客户服务体系，确保理赔案件的公正性和透明度。</w:t>
      </w:r>
    </w:p>
    <w:p w14:paraId="3D6937C0">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b/>
          <w:bCs/>
          <w:kern w:val="21"/>
          <w:sz w:val="32"/>
          <w:szCs w:val="32"/>
          <w:lang w:eastAsia="zh-CN"/>
        </w:rPr>
        <w:t>6. 考核机制。</w:t>
      </w:r>
      <w:r>
        <w:rPr>
          <w:rFonts w:ascii="Times New Roman" w:hAnsi="Times New Roman" w:eastAsia="仿宋_GB2312" w:cs="Times New Roman"/>
          <w:kern w:val="21"/>
          <w:sz w:val="32"/>
          <w:szCs w:val="32"/>
          <w:lang w:eastAsia="zh-CN"/>
        </w:rPr>
        <w:t>针对区镇属地管理责任、房屋体检机构服务履职、保险机构保障服务等主体，分别制定专项考核细则，建立健全全覆盖、多层次的综合考核机制。</w:t>
      </w:r>
    </w:p>
    <w:p w14:paraId="088C82D7">
      <w:pPr>
        <w:autoSpaceDE/>
        <w:autoSpaceDN/>
        <w:spacing w:line="600" w:lineRule="exact"/>
        <w:ind w:firstLine="643" w:firstLineChars="200"/>
        <w:jc w:val="both"/>
        <w:rPr>
          <w:rFonts w:ascii="Times New Roman" w:hAnsi="Times New Roman" w:eastAsia="楷体_GB2312" w:cs="Times New Roman"/>
          <w:b/>
          <w:bCs/>
          <w:kern w:val="2"/>
          <w:sz w:val="32"/>
          <w:szCs w:val="32"/>
          <w:lang w:eastAsia="zh-CN"/>
        </w:rPr>
      </w:pPr>
      <w:r>
        <w:rPr>
          <w:rFonts w:ascii="Times New Roman" w:hAnsi="Times New Roman" w:eastAsia="楷体_GB2312" w:cs="Times New Roman"/>
          <w:b/>
          <w:bCs/>
          <w:kern w:val="2"/>
          <w:sz w:val="32"/>
          <w:szCs w:val="32"/>
          <w:lang w:eastAsia="zh-CN"/>
        </w:rPr>
        <w:t>（三）房屋</w:t>
      </w:r>
      <w:r>
        <w:rPr>
          <w:rFonts w:hint="eastAsia" w:ascii="Times New Roman" w:hAnsi="Times New Roman" w:eastAsia="楷体_GB2312" w:cs="Times New Roman"/>
          <w:b/>
          <w:bCs/>
          <w:kern w:val="2"/>
          <w:sz w:val="32"/>
          <w:szCs w:val="32"/>
          <w:lang w:eastAsia="zh-CN"/>
        </w:rPr>
        <w:t>安全管理资</w:t>
      </w:r>
      <w:r>
        <w:rPr>
          <w:rFonts w:ascii="Times New Roman" w:hAnsi="Times New Roman" w:eastAsia="楷体_GB2312" w:cs="Times New Roman"/>
          <w:b/>
          <w:bCs/>
          <w:kern w:val="2"/>
          <w:sz w:val="32"/>
          <w:szCs w:val="32"/>
          <w:lang w:eastAsia="zh-CN"/>
        </w:rPr>
        <w:t>金制度</w:t>
      </w:r>
    </w:p>
    <w:p w14:paraId="16D34918">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b/>
          <w:bCs/>
          <w:kern w:val="21"/>
          <w:sz w:val="32"/>
          <w:szCs w:val="32"/>
          <w:lang w:eastAsia="zh-CN"/>
        </w:rPr>
        <w:t xml:space="preserve">1. </w:t>
      </w:r>
      <w:r>
        <w:rPr>
          <w:rFonts w:ascii="Times New Roman" w:hAnsi="Times New Roman" w:eastAsia="仿宋_GB2312" w:cs="Times New Roman"/>
          <w:b/>
          <w:bCs/>
          <w:kern w:val="21"/>
          <w:sz w:val="32"/>
          <w:szCs w:val="32"/>
          <w:lang w:eastAsia="zh-CN"/>
        </w:rPr>
        <w:t>房屋</w:t>
      </w:r>
      <w:r>
        <w:rPr>
          <w:rFonts w:hint="eastAsia" w:ascii="Times New Roman" w:hAnsi="Times New Roman" w:eastAsia="仿宋_GB2312" w:cs="Times New Roman"/>
          <w:b/>
          <w:bCs/>
          <w:kern w:val="21"/>
          <w:sz w:val="32"/>
          <w:szCs w:val="32"/>
          <w:lang w:eastAsia="zh-CN"/>
        </w:rPr>
        <w:t>安全管理资金</w:t>
      </w:r>
      <w:r>
        <w:rPr>
          <w:rFonts w:ascii="Times New Roman" w:hAnsi="Times New Roman" w:eastAsia="仿宋_GB2312" w:cs="Times New Roman"/>
          <w:b/>
          <w:bCs/>
          <w:kern w:val="21"/>
          <w:sz w:val="32"/>
          <w:szCs w:val="32"/>
          <w:lang w:eastAsia="zh-CN"/>
        </w:rPr>
        <w:t>来源</w:t>
      </w:r>
      <w:r>
        <w:rPr>
          <w:rFonts w:hint="eastAsia" w:ascii="Times New Roman" w:hAnsi="Times New Roman" w:eastAsia="仿宋_GB2312" w:cs="Times New Roman"/>
          <w:b/>
          <w:bCs/>
          <w:kern w:val="21"/>
          <w:sz w:val="32"/>
          <w:szCs w:val="32"/>
          <w:lang w:eastAsia="zh-CN"/>
        </w:rPr>
        <w:t>。</w:t>
      </w:r>
      <w:r>
        <w:rPr>
          <w:rFonts w:ascii="Times New Roman" w:hAnsi="Times New Roman" w:eastAsia="仿宋_GB2312" w:cs="Times New Roman"/>
          <w:kern w:val="21"/>
          <w:sz w:val="32"/>
          <w:szCs w:val="32"/>
          <w:lang w:eastAsia="zh-CN"/>
        </w:rPr>
        <w:t>一是住房公积金增值收益；</w:t>
      </w:r>
      <w:r>
        <w:rPr>
          <w:rFonts w:hint="eastAsia" w:ascii="Times New Roman" w:hAnsi="Times New Roman" w:eastAsia="仿宋_GB2312" w:cs="Times New Roman"/>
          <w:kern w:val="21"/>
          <w:sz w:val="32"/>
          <w:szCs w:val="32"/>
          <w:lang w:eastAsia="zh-CN"/>
        </w:rPr>
        <w:t>二</w:t>
      </w:r>
      <w:r>
        <w:rPr>
          <w:rFonts w:ascii="Times New Roman" w:hAnsi="Times New Roman" w:eastAsia="仿宋_GB2312" w:cs="Times New Roman"/>
          <w:kern w:val="21"/>
          <w:sz w:val="32"/>
          <w:szCs w:val="32"/>
          <w:lang w:eastAsia="zh-CN"/>
        </w:rPr>
        <w:t>是其他来源资金。由</w:t>
      </w:r>
      <w:r>
        <w:rPr>
          <w:rFonts w:hint="eastAsia" w:ascii="Times New Roman" w:hAnsi="Times New Roman" w:eastAsia="仿宋_GB2312" w:cs="Times New Roman"/>
          <w:kern w:val="21"/>
          <w:sz w:val="32"/>
          <w:szCs w:val="32"/>
          <w:lang w:eastAsia="zh-CN"/>
        </w:rPr>
        <w:t>市</w:t>
      </w:r>
      <w:r>
        <w:rPr>
          <w:rFonts w:ascii="Times New Roman" w:hAnsi="Times New Roman" w:eastAsia="仿宋_GB2312" w:cs="Times New Roman"/>
          <w:kern w:val="21"/>
          <w:sz w:val="32"/>
          <w:szCs w:val="32"/>
          <w:lang w:eastAsia="zh-CN"/>
        </w:rPr>
        <w:t>财政部门</w:t>
      </w:r>
      <w:r>
        <w:rPr>
          <w:rFonts w:hint="eastAsia" w:ascii="Times New Roman" w:hAnsi="Times New Roman" w:eastAsia="仿宋_GB2312" w:cs="Times New Roman"/>
          <w:kern w:val="21"/>
          <w:sz w:val="32"/>
          <w:szCs w:val="32"/>
          <w:lang w:eastAsia="zh-CN"/>
        </w:rPr>
        <w:t>负责</w:t>
      </w:r>
      <w:r>
        <w:rPr>
          <w:rFonts w:ascii="Times New Roman" w:hAnsi="Times New Roman" w:eastAsia="仿宋_GB2312" w:cs="Times New Roman"/>
          <w:kern w:val="21"/>
          <w:sz w:val="32"/>
          <w:szCs w:val="32"/>
          <w:lang w:eastAsia="zh-CN"/>
        </w:rPr>
        <w:t>归集，</w:t>
      </w:r>
      <w:r>
        <w:rPr>
          <w:rFonts w:hint="eastAsia" w:ascii="Times New Roman" w:hAnsi="Times New Roman" w:eastAsia="仿宋_GB2312" w:cs="Times New Roman"/>
          <w:kern w:val="21"/>
          <w:sz w:val="32"/>
          <w:szCs w:val="32"/>
          <w:lang w:eastAsia="zh-CN"/>
        </w:rPr>
        <w:t>市</w:t>
      </w:r>
      <w:r>
        <w:rPr>
          <w:rFonts w:ascii="Times New Roman" w:hAnsi="Times New Roman" w:eastAsia="仿宋_GB2312" w:cs="Times New Roman"/>
          <w:kern w:val="21"/>
          <w:sz w:val="32"/>
          <w:szCs w:val="32"/>
          <w:lang w:eastAsia="zh-CN"/>
        </w:rPr>
        <w:t>住建部门实行专</w:t>
      </w:r>
      <w:r>
        <w:rPr>
          <w:rFonts w:hint="eastAsia" w:ascii="Times New Roman" w:hAnsi="Times New Roman" w:eastAsia="仿宋_GB2312" w:cs="Times New Roman"/>
          <w:kern w:val="21"/>
          <w:sz w:val="32"/>
          <w:szCs w:val="32"/>
          <w:lang w:eastAsia="zh-CN"/>
        </w:rPr>
        <w:t>款</w:t>
      </w:r>
      <w:r>
        <w:rPr>
          <w:rFonts w:ascii="Times New Roman" w:hAnsi="Times New Roman" w:eastAsia="仿宋_GB2312" w:cs="Times New Roman"/>
          <w:kern w:val="21"/>
          <w:sz w:val="32"/>
          <w:szCs w:val="32"/>
          <w:lang w:eastAsia="zh-CN"/>
        </w:rPr>
        <w:t>专用。</w:t>
      </w:r>
    </w:p>
    <w:p w14:paraId="42A7E846">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b/>
          <w:bCs/>
          <w:kern w:val="21"/>
          <w:sz w:val="32"/>
          <w:szCs w:val="32"/>
          <w:lang w:eastAsia="zh-CN"/>
        </w:rPr>
        <w:t xml:space="preserve">2. </w:t>
      </w:r>
      <w:r>
        <w:rPr>
          <w:rFonts w:ascii="Times New Roman" w:hAnsi="Times New Roman" w:eastAsia="仿宋_GB2312" w:cs="Times New Roman"/>
          <w:b/>
          <w:bCs/>
          <w:kern w:val="21"/>
          <w:sz w:val="32"/>
          <w:szCs w:val="32"/>
          <w:lang w:eastAsia="zh-CN"/>
        </w:rPr>
        <w:t>房屋</w:t>
      </w:r>
      <w:r>
        <w:rPr>
          <w:rFonts w:hint="eastAsia" w:ascii="Times New Roman" w:hAnsi="Times New Roman" w:eastAsia="仿宋_GB2312" w:cs="Times New Roman"/>
          <w:b/>
          <w:bCs/>
          <w:kern w:val="21"/>
          <w:sz w:val="32"/>
          <w:szCs w:val="32"/>
          <w:lang w:eastAsia="zh-CN"/>
        </w:rPr>
        <w:t>安全管理资金</w:t>
      </w:r>
      <w:r>
        <w:rPr>
          <w:rFonts w:ascii="Times New Roman" w:hAnsi="Times New Roman" w:eastAsia="仿宋_GB2312" w:cs="Times New Roman"/>
          <w:b/>
          <w:bCs/>
          <w:kern w:val="21"/>
          <w:sz w:val="32"/>
          <w:szCs w:val="32"/>
          <w:lang w:eastAsia="zh-CN"/>
        </w:rPr>
        <w:t>用途</w:t>
      </w:r>
      <w:r>
        <w:rPr>
          <w:rFonts w:hint="eastAsia" w:ascii="Times New Roman" w:hAnsi="Times New Roman" w:eastAsia="仿宋_GB2312" w:cs="Times New Roman"/>
          <w:b/>
          <w:bCs/>
          <w:kern w:val="21"/>
          <w:sz w:val="32"/>
          <w:szCs w:val="32"/>
          <w:lang w:eastAsia="zh-CN"/>
        </w:rPr>
        <w:t>。</w:t>
      </w:r>
      <w:r>
        <w:rPr>
          <w:rFonts w:ascii="Times New Roman" w:hAnsi="Times New Roman" w:eastAsia="仿宋_GB2312" w:cs="Times New Roman"/>
          <w:kern w:val="21"/>
          <w:sz w:val="32"/>
          <w:szCs w:val="32"/>
          <w:lang w:eastAsia="zh-CN"/>
        </w:rPr>
        <w:t>主要用于</w:t>
      </w:r>
      <w:r>
        <w:rPr>
          <w:rFonts w:hint="eastAsia" w:ascii="Times New Roman" w:hAnsi="Times New Roman" w:eastAsia="仿宋_GB2312" w:cs="Times New Roman"/>
          <w:kern w:val="21"/>
          <w:sz w:val="32"/>
          <w:szCs w:val="32"/>
          <w:lang w:eastAsia="zh-CN"/>
        </w:rPr>
        <w:t>昆山市</w:t>
      </w:r>
      <w:r>
        <w:rPr>
          <w:rFonts w:ascii="Times New Roman" w:hAnsi="Times New Roman" w:eastAsia="仿宋_GB2312" w:cs="Times New Roman"/>
          <w:kern w:val="21"/>
          <w:sz w:val="32"/>
          <w:szCs w:val="32"/>
          <w:lang w:eastAsia="zh-CN"/>
        </w:rPr>
        <w:t>房屋定期体检、房屋安全保险等</w:t>
      </w:r>
      <w:r>
        <w:rPr>
          <w:rFonts w:hint="eastAsia" w:ascii="Times New Roman" w:hAnsi="Times New Roman" w:eastAsia="仿宋_GB2312" w:cs="Times New Roman"/>
          <w:kern w:val="21"/>
          <w:sz w:val="32"/>
          <w:szCs w:val="32"/>
          <w:lang w:eastAsia="zh-CN"/>
        </w:rPr>
        <w:t>。</w:t>
      </w:r>
    </w:p>
    <w:p w14:paraId="3E869501">
      <w:pPr>
        <w:autoSpaceDE/>
        <w:autoSpaceDN/>
        <w:spacing w:line="600" w:lineRule="exact"/>
        <w:ind w:firstLine="640" w:firstLineChars="200"/>
        <w:jc w:val="both"/>
        <w:rPr>
          <w:rFonts w:ascii="Times New Roman" w:hAnsi="Times New Roman" w:eastAsia="黑体" w:cs="Times New Roman"/>
          <w:kern w:val="2"/>
          <w:sz w:val="32"/>
          <w:szCs w:val="32"/>
          <w:lang w:eastAsia="zh-CN"/>
        </w:rPr>
      </w:pPr>
      <w:r>
        <w:rPr>
          <w:rFonts w:ascii="Times New Roman" w:hAnsi="Times New Roman" w:eastAsia="黑体" w:cs="Times New Roman"/>
          <w:kern w:val="2"/>
          <w:sz w:val="32"/>
          <w:szCs w:val="32"/>
          <w:lang w:eastAsia="zh-CN"/>
        </w:rPr>
        <w:t>三、试点工作计划</w:t>
      </w:r>
    </w:p>
    <w:p w14:paraId="4C0F1D75">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ascii="Times New Roman" w:hAnsi="Times New Roman" w:eastAsia="仿宋_GB2312" w:cs="Times New Roman"/>
          <w:kern w:val="21"/>
          <w:sz w:val="32"/>
          <w:szCs w:val="32"/>
          <w:lang w:eastAsia="zh-CN"/>
        </w:rPr>
        <w:t>“三项制度”试点工作计划实施时间为 3年。</w:t>
      </w:r>
    </w:p>
    <w:p w14:paraId="7AE9E007">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ascii="Times New Roman" w:hAnsi="Times New Roman" w:eastAsia="楷体_GB2312" w:cs="Times New Roman"/>
          <w:b/>
          <w:bCs/>
          <w:kern w:val="21"/>
          <w:sz w:val="32"/>
          <w:szCs w:val="32"/>
          <w:lang w:eastAsia="zh-CN"/>
        </w:rPr>
        <w:t>（一）启动实施阶段（2026年</w:t>
      </w:r>
      <w:r>
        <w:rPr>
          <w:rFonts w:hint="eastAsia" w:ascii="Times New Roman" w:hAnsi="Times New Roman" w:eastAsia="楷体_GB2312" w:cs="Times New Roman"/>
          <w:b/>
          <w:bCs/>
          <w:kern w:val="21"/>
          <w:sz w:val="32"/>
          <w:szCs w:val="32"/>
          <w:lang w:eastAsia="zh-CN"/>
        </w:rPr>
        <w:t>8</w:t>
      </w:r>
      <w:r>
        <w:rPr>
          <w:rFonts w:ascii="Times New Roman" w:hAnsi="Times New Roman" w:eastAsia="楷体_GB2312" w:cs="Times New Roman"/>
          <w:b/>
          <w:bCs/>
          <w:kern w:val="21"/>
          <w:sz w:val="32"/>
          <w:szCs w:val="32"/>
          <w:lang w:eastAsia="zh-CN"/>
        </w:rPr>
        <w:t>月至2027年</w:t>
      </w:r>
      <w:r>
        <w:rPr>
          <w:rFonts w:hint="eastAsia" w:ascii="Times New Roman" w:hAnsi="Times New Roman" w:eastAsia="楷体_GB2312" w:cs="Times New Roman"/>
          <w:b/>
          <w:bCs/>
          <w:kern w:val="21"/>
          <w:sz w:val="32"/>
          <w:szCs w:val="32"/>
          <w:lang w:eastAsia="zh-CN"/>
        </w:rPr>
        <w:t>8</w:t>
      </w:r>
      <w:r>
        <w:rPr>
          <w:rFonts w:ascii="Times New Roman" w:hAnsi="Times New Roman" w:eastAsia="楷体_GB2312" w:cs="Times New Roman"/>
          <w:b/>
          <w:bCs/>
          <w:kern w:val="21"/>
          <w:sz w:val="32"/>
          <w:szCs w:val="32"/>
          <w:lang w:eastAsia="zh-CN"/>
        </w:rPr>
        <w:t>月）。</w:t>
      </w:r>
      <w:r>
        <w:rPr>
          <w:rFonts w:ascii="Times New Roman" w:hAnsi="Times New Roman" w:eastAsia="仿宋_GB2312" w:cs="Times New Roman"/>
          <w:kern w:val="21"/>
          <w:sz w:val="32"/>
          <w:szCs w:val="32"/>
          <w:lang w:eastAsia="zh-CN"/>
        </w:rPr>
        <w:t>出台试点实施方案</w:t>
      </w:r>
      <w:r>
        <w:rPr>
          <w:rFonts w:hint="eastAsia" w:ascii="Times New Roman" w:hAnsi="Times New Roman" w:eastAsia="仿宋_GB2312" w:cs="Times New Roman"/>
          <w:kern w:val="21"/>
          <w:sz w:val="32"/>
          <w:szCs w:val="32"/>
          <w:lang w:eastAsia="zh-CN"/>
        </w:rPr>
        <w:t>，</w:t>
      </w:r>
      <w:r>
        <w:rPr>
          <w:rFonts w:ascii="Times New Roman" w:hAnsi="Times New Roman" w:eastAsia="仿宋_GB2312" w:cs="Times New Roman"/>
          <w:kern w:val="21"/>
          <w:sz w:val="32"/>
          <w:szCs w:val="32"/>
          <w:lang w:eastAsia="zh-CN"/>
        </w:rPr>
        <w:t>归集落实</w:t>
      </w:r>
      <w:r>
        <w:rPr>
          <w:rFonts w:hint="eastAsia" w:ascii="Times New Roman" w:hAnsi="Times New Roman" w:eastAsia="仿宋_GB2312" w:cs="Times New Roman"/>
          <w:kern w:val="21"/>
          <w:sz w:val="32"/>
          <w:szCs w:val="32"/>
          <w:lang w:eastAsia="zh-CN"/>
        </w:rPr>
        <w:t>市</w:t>
      </w:r>
      <w:r>
        <w:rPr>
          <w:rFonts w:ascii="Times New Roman" w:hAnsi="Times New Roman" w:eastAsia="仿宋_GB2312" w:cs="Times New Roman"/>
          <w:kern w:val="21"/>
          <w:sz w:val="32"/>
          <w:szCs w:val="32"/>
          <w:lang w:eastAsia="zh-CN"/>
        </w:rPr>
        <w:t>级房屋</w:t>
      </w:r>
      <w:r>
        <w:rPr>
          <w:rFonts w:hint="eastAsia" w:ascii="Times New Roman" w:hAnsi="Times New Roman" w:eastAsia="仿宋_GB2312" w:cs="Times New Roman"/>
          <w:kern w:val="21"/>
          <w:sz w:val="32"/>
          <w:szCs w:val="32"/>
          <w:lang w:eastAsia="zh-CN"/>
        </w:rPr>
        <w:t>安全管理</w:t>
      </w:r>
      <w:r>
        <w:rPr>
          <w:rFonts w:ascii="Times New Roman" w:hAnsi="Times New Roman" w:eastAsia="仿宋_GB2312" w:cs="Times New Roman"/>
          <w:kern w:val="21"/>
          <w:sz w:val="32"/>
          <w:szCs w:val="32"/>
          <w:lang w:eastAsia="zh-CN"/>
        </w:rPr>
        <w:t>资金</w:t>
      </w:r>
      <w:r>
        <w:rPr>
          <w:rFonts w:hint="eastAsia" w:ascii="Times New Roman" w:hAnsi="Times New Roman" w:eastAsia="仿宋_GB2312" w:cs="Times New Roman"/>
          <w:kern w:val="21"/>
          <w:sz w:val="32"/>
          <w:szCs w:val="32"/>
          <w:lang w:eastAsia="zh-CN"/>
        </w:rPr>
        <w:t>，指导</w:t>
      </w:r>
      <w:r>
        <w:rPr>
          <w:rFonts w:ascii="Times New Roman" w:hAnsi="Times New Roman" w:eastAsia="仿宋_GB2312" w:cs="Times New Roman"/>
          <w:kern w:val="21"/>
          <w:sz w:val="32"/>
          <w:szCs w:val="32"/>
          <w:lang w:eastAsia="zh-CN"/>
        </w:rPr>
        <w:t>各区镇充分利用各类排查检查既有成果，组织专业力量依据《苏州市房屋体检技术导则（试行）》启动</w:t>
      </w:r>
      <w:r>
        <w:rPr>
          <w:rFonts w:hint="eastAsia" w:ascii="Times New Roman" w:hAnsi="Times New Roman" w:eastAsia="仿宋_GB2312" w:cs="Times New Roman"/>
          <w:kern w:val="21"/>
          <w:sz w:val="32"/>
          <w:szCs w:val="32"/>
          <w:lang w:eastAsia="zh-CN"/>
        </w:rPr>
        <w:t>2000年以前建造的城镇开发边界内的房屋体检工作；</w:t>
      </w:r>
      <w:r>
        <w:rPr>
          <w:rFonts w:ascii="Times New Roman" w:hAnsi="Times New Roman" w:eastAsia="仿宋_GB2312" w:cs="Times New Roman"/>
          <w:kern w:val="21"/>
          <w:sz w:val="32"/>
          <w:szCs w:val="32"/>
          <w:lang w:eastAsia="zh-CN"/>
        </w:rPr>
        <w:t>推广“保险+科技+服务”模式，对城镇开发边界内2000年以前建成的</w:t>
      </w:r>
      <w:r>
        <w:rPr>
          <w:rFonts w:hint="eastAsia" w:ascii="Times New Roman" w:hAnsi="Times New Roman" w:eastAsia="仿宋_GB2312" w:cs="Times New Roman"/>
          <w:kern w:val="21"/>
          <w:sz w:val="32"/>
          <w:szCs w:val="32"/>
          <w:lang w:eastAsia="zh-CN"/>
        </w:rPr>
        <w:t>多产权居民住宅</w:t>
      </w:r>
      <w:r>
        <w:rPr>
          <w:rFonts w:ascii="Times New Roman" w:hAnsi="Times New Roman" w:eastAsia="仿宋_GB2312" w:cs="Times New Roman"/>
          <w:kern w:val="21"/>
          <w:sz w:val="32"/>
          <w:szCs w:val="32"/>
          <w:lang w:eastAsia="zh-CN"/>
        </w:rPr>
        <w:t>统一购买保险。</w:t>
      </w:r>
    </w:p>
    <w:p w14:paraId="7944542A">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ascii="Times New Roman" w:hAnsi="Times New Roman" w:eastAsia="楷体_GB2312" w:cs="Times New Roman"/>
          <w:b/>
          <w:bCs/>
          <w:kern w:val="21"/>
          <w:sz w:val="32"/>
          <w:szCs w:val="32"/>
          <w:lang w:eastAsia="zh-CN"/>
        </w:rPr>
        <w:t>（二）持续推进阶段（2027年</w:t>
      </w:r>
      <w:r>
        <w:rPr>
          <w:rFonts w:hint="eastAsia" w:ascii="Times New Roman" w:hAnsi="Times New Roman" w:eastAsia="楷体_GB2312" w:cs="Times New Roman"/>
          <w:b/>
          <w:bCs/>
          <w:kern w:val="21"/>
          <w:sz w:val="32"/>
          <w:szCs w:val="32"/>
          <w:lang w:eastAsia="zh-CN"/>
        </w:rPr>
        <w:t>9</w:t>
      </w:r>
      <w:r>
        <w:rPr>
          <w:rFonts w:ascii="Times New Roman" w:hAnsi="Times New Roman" w:eastAsia="楷体_GB2312" w:cs="Times New Roman"/>
          <w:b/>
          <w:bCs/>
          <w:kern w:val="21"/>
          <w:sz w:val="32"/>
          <w:szCs w:val="32"/>
          <w:lang w:eastAsia="zh-CN"/>
        </w:rPr>
        <w:t>月至</w:t>
      </w:r>
      <w:r>
        <w:rPr>
          <w:rFonts w:hint="eastAsia" w:ascii="Times New Roman" w:hAnsi="Times New Roman" w:eastAsia="楷体_GB2312" w:cs="Times New Roman"/>
          <w:b/>
          <w:bCs/>
          <w:kern w:val="21"/>
          <w:sz w:val="32"/>
          <w:szCs w:val="32"/>
          <w:lang w:eastAsia="zh-CN"/>
        </w:rPr>
        <w:t>2028</w:t>
      </w:r>
      <w:r>
        <w:rPr>
          <w:rFonts w:ascii="Times New Roman" w:hAnsi="Times New Roman" w:eastAsia="楷体_GB2312" w:cs="Times New Roman"/>
          <w:b/>
          <w:bCs/>
          <w:kern w:val="21"/>
          <w:sz w:val="32"/>
          <w:szCs w:val="32"/>
          <w:lang w:eastAsia="zh-CN"/>
        </w:rPr>
        <w:t>年</w:t>
      </w:r>
      <w:r>
        <w:rPr>
          <w:rFonts w:hint="eastAsia" w:ascii="Times New Roman" w:hAnsi="Times New Roman" w:eastAsia="楷体_GB2312" w:cs="Times New Roman"/>
          <w:b/>
          <w:bCs/>
          <w:kern w:val="21"/>
          <w:sz w:val="32"/>
          <w:szCs w:val="32"/>
          <w:lang w:eastAsia="zh-CN"/>
        </w:rPr>
        <w:t>9</w:t>
      </w:r>
      <w:r>
        <w:rPr>
          <w:rFonts w:ascii="Times New Roman" w:hAnsi="Times New Roman" w:eastAsia="楷体_GB2312" w:cs="Times New Roman"/>
          <w:b/>
          <w:bCs/>
          <w:kern w:val="21"/>
          <w:sz w:val="32"/>
          <w:szCs w:val="32"/>
          <w:lang w:eastAsia="zh-CN"/>
        </w:rPr>
        <w:t>月）。</w:t>
      </w:r>
      <w:r>
        <w:rPr>
          <w:rFonts w:hint="eastAsia" w:ascii="Times New Roman" w:hAnsi="Times New Roman" w:eastAsia="仿宋_GB2312" w:cs="Times New Roman"/>
          <w:sz w:val="32"/>
          <w:szCs w:val="32"/>
          <w:lang w:eastAsia="zh-CN"/>
        </w:rPr>
        <w:t>对已完成体检房屋查漏补缺，持续扩面投保范围，阶段性复盘试点问题、优化制度细则</w:t>
      </w:r>
      <w:r>
        <w:rPr>
          <w:rFonts w:ascii="Times New Roman" w:hAnsi="Times New Roman" w:eastAsia="仿宋_GB2312" w:cs="Times New Roman"/>
          <w:kern w:val="21"/>
          <w:sz w:val="32"/>
          <w:szCs w:val="32"/>
          <w:lang w:eastAsia="zh-CN"/>
        </w:rPr>
        <w:t>。</w:t>
      </w:r>
    </w:p>
    <w:p w14:paraId="4D5DD78D">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ascii="Times New Roman" w:hAnsi="Times New Roman" w:eastAsia="楷体_GB2312" w:cs="Times New Roman"/>
          <w:b/>
          <w:bCs/>
          <w:kern w:val="21"/>
          <w:sz w:val="32"/>
          <w:szCs w:val="32"/>
          <w:lang w:eastAsia="zh-CN"/>
        </w:rPr>
        <w:t>（三）总结推广阶段（</w:t>
      </w:r>
      <w:r>
        <w:rPr>
          <w:rFonts w:hint="eastAsia" w:ascii="Times New Roman" w:hAnsi="Times New Roman" w:eastAsia="楷体_GB2312" w:cs="Times New Roman"/>
          <w:b/>
          <w:bCs/>
          <w:kern w:val="21"/>
          <w:sz w:val="32"/>
          <w:szCs w:val="32"/>
          <w:lang w:eastAsia="zh-CN"/>
        </w:rPr>
        <w:t>2028</w:t>
      </w:r>
      <w:r>
        <w:rPr>
          <w:rFonts w:ascii="Times New Roman" w:hAnsi="Times New Roman" w:eastAsia="楷体_GB2312" w:cs="Times New Roman"/>
          <w:b/>
          <w:bCs/>
          <w:kern w:val="21"/>
          <w:sz w:val="32"/>
          <w:szCs w:val="32"/>
          <w:lang w:eastAsia="zh-CN"/>
        </w:rPr>
        <w:t>年</w:t>
      </w:r>
      <w:r>
        <w:rPr>
          <w:rFonts w:hint="eastAsia" w:ascii="Times New Roman" w:hAnsi="Times New Roman" w:eastAsia="楷体_GB2312" w:cs="Times New Roman"/>
          <w:b/>
          <w:bCs/>
          <w:kern w:val="21"/>
          <w:sz w:val="32"/>
          <w:szCs w:val="32"/>
          <w:lang w:eastAsia="zh-CN"/>
        </w:rPr>
        <w:t>10</w:t>
      </w:r>
      <w:r>
        <w:rPr>
          <w:rFonts w:ascii="Times New Roman" w:hAnsi="Times New Roman" w:eastAsia="楷体_GB2312" w:cs="Times New Roman"/>
          <w:b/>
          <w:bCs/>
          <w:kern w:val="21"/>
          <w:sz w:val="32"/>
          <w:szCs w:val="32"/>
          <w:lang w:eastAsia="zh-CN"/>
        </w:rPr>
        <w:t>月至</w:t>
      </w:r>
      <w:r>
        <w:rPr>
          <w:rFonts w:hint="eastAsia" w:ascii="Times New Roman" w:hAnsi="Times New Roman" w:eastAsia="楷体_GB2312" w:cs="Times New Roman"/>
          <w:b/>
          <w:bCs/>
          <w:kern w:val="21"/>
          <w:sz w:val="32"/>
          <w:szCs w:val="32"/>
          <w:lang w:eastAsia="zh-CN"/>
        </w:rPr>
        <w:t>2029</w:t>
      </w:r>
      <w:r>
        <w:rPr>
          <w:rFonts w:ascii="Times New Roman" w:hAnsi="Times New Roman" w:eastAsia="楷体_GB2312" w:cs="Times New Roman"/>
          <w:b/>
          <w:bCs/>
          <w:kern w:val="21"/>
          <w:sz w:val="32"/>
          <w:szCs w:val="32"/>
          <w:lang w:eastAsia="zh-CN"/>
        </w:rPr>
        <w:t>年</w:t>
      </w:r>
      <w:r>
        <w:rPr>
          <w:rFonts w:hint="eastAsia" w:ascii="Times New Roman" w:hAnsi="Times New Roman" w:eastAsia="楷体_GB2312" w:cs="Times New Roman"/>
          <w:b/>
          <w:bCs/>
          <w:kern w:val="21"/>
          <w:sz w:val="32"/>
          <w:szCs w:val="32"/>
          <w:lang w:eastAsia="zh-CN"/>
        </w:rPr>
        <w:t>8</w:t>
      </w:r>
      <w:r>
        <w:rPr>
          <w:rFonts w:ascii="Times New Roman" w:hAnsi="Times New Roman" w:eastAsia="楷体_GB2312" w:cs="Times New Roman"/>
          <w:b/>
          <w:bCs/>
          <w:kern w:val="21"/>
          <w:sz w:val="32"/>
          <w:szCs w:val="32"/>
          <w:lang w:eastAsia="zh-CN"/>
        </w:rPr>
        <w:t>月）。</w:t>
      </w:r>
      <w:r>
        <w:rPr>
          <w:rFonts w:ascii="Times New Roman" w:hAnsi="Times New Roman" w:eastAsia="仿宋_GB2312" w:cs="Times New Roman"/>
          <w:kern w:val="21"/>
          <w:sz w:val="32"/>
          <w:szCs w:val="32"/>
          <w:lang w:eastAsia="zh-CN"/>
        </w:rPr>
        <w:t>总结试点推进实施经验，有序扩大试点范围，持续开展房屋定期体检、房屋安全保险、房屋</w:t>
      </w:r>
      <w:r>
        <w:rPr>
          <w:rFonts w:hint="eastAsia" w:ascii="Times New Roman" w:hAnsi="Times New Roman" w:eastAsia="仿宋_GB2312" w:cs="Times New Roman"/>
          <w:kern w:val="21"/>
          <w:sz w:val="32"/>
          <w:szCs w:val="32"/>
          <w:lang w:eastAsia="zh-CN"/>
        </w:rPr>
        <w:t>安全管理资金工</w:t>
      </w:r>
      <w:r>
        <w:rPr>
          <w:rFonts w:ascii="Times New Roman" w:hAnsi="Times New Roman" w:eastAsia="仿宋_GB2312" w:cs="Times New Roman"/>
          <w:kern w:val="21"/>
          <w:sz w:val="32"/>
          <w:szCs w:val="32"/>
          <w:lang w:eastAsia="zh-CN"/>
        </w:rPr>
        <w:t>作，形成房屋安全管理三项制度</w:t>
      </w:r>
      <w:r>
        <w:rPr>
          <w:rFonts w:hint="eastAsia" w:ascii="Times New Roman" w:hAnsi="Times New Roman" w:eastAsia="仿宋_GB2312" w:cs="Times New Roman"/>
          <w:kern w:val="21"/>
          <w:sz w:val="32"/>
          <w:szCs w:val="32"/>
          <w:lang w:eastAsia="zh-CN"/>
        </w:rPr>
        <w:t>昆山</w:t>
      </w:r>
      <w:r>
        <w:rPr>
          <w:rFonts w:ascii="Times New Roman" w:hAnsi="Times New Roman" w:eastAsia="仿宋_GB2312" w:cs="Times New Roman"/>
          <w:kern w:val="21"/>
          <w:sz w:val="32"/>
          <w:szCs w:val="32"/>
          <w:lang w:eastAsia="zh-CN"/>
        </w:rPr>
        <w:t>模式。</w:t>
      </w:r>
    </w:p>
    <w:p w14:paraId="242325A6">
      <w:pPr>
        <w:autoSpaceDE/>
        <w:autoSpaceDN/>
        <w:spacing w:line="600" w:lineRule="exact"/>
        <w:ind w:firstLine="640" w:firstLineChars="200"/>
        <w:jc w:val="both"/>
        <w:rPr>
          <w:rFonts w:ascii="Times New Roman" w:hAnsi="Times New Roman" w:eastAsia="黑体" w:cs="Times New Roman"/>
          <w:kern w:val="2"/>
          <w:sz w:val="32"/>
          <w:szCs w:val="32"/>
          <w:lang w:eastAsia="zh-CN"/>
        </w:rPr>
      </w:pPr>
      <w:r>
        <w:rPr>
          <w:rFonts w:ascii="Times New Roman" w:hAnsi="Times New Roman" w:eastAsia="黑体" w:cs="Times New Roman"/>
          <w:kern w:val="2"/>
          <w:sz w:val="32"/>
          <w:szCs w:val="32"/>
          <w:lang w:eastAsia="zh-CN"/>
        </w:rPr>
        <w:t>四、组织保障</w:t>
      </w:r>
    </w:p>
    <w:p w14:paraId="73681A95">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ascii="Times New Roman" w:hAnsi="Times New Roman" w:eastAsia="仿宋_GB2312" w:cs="Times New Roman"/>
          <w:kern w:val="21"/>
          <w:sz w:val="32"/>
          <w:szCs w:val="32"/>
          <w:lang w:eastAsia="zh-CN"/>
        </w:rPr>
        <w:t>建立健全政府统筹、板块协作、部门联动、分层落实的工作机制，充分发挥各相关主管部门职能作用，强化部门协同联动，及时解决制度试点过程中的瓶颈和问题。</w:t>
      </w:r>
    </w:p>
    <w:p w14:paraId="7BD0B8B1">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ascii="Times New Roman" w:hAnsi="Times New Roman" w:eastAsia="仿宋_GB2312" w:cs="Times New Roman"/>
          <w:kern w:val="21"/>
          <w:sz w:val="32"/>
          <w:szCs w:val="32"/>
          <w:lang w:eastAsia="zh-CN"/>
        </w:rPr>
        <w:t>市住建局负责牵头“三项制度”的组织实施，会同各有关部门按职责分工推动工作落实落细。</w:t>
      </w:r>
    </w:p>
    <w:p w14:paraId="114A542B">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ascii="Times New Roman" w:hAnsi="Times New Roman" w:eastAsia="仿宋_GB2312" w:cs="Times New Roman"/>
          <w:sz w:val="32"/>
          <w:szCs w:val="32"/>
          <w:lang w:eastAsia="zh-CN"/>
        </w:rPr>
        <w:t>市财政局负责会同相关单位开展房屋安全管理资金归集，用于城镇房屋体检、保险等试点工作，做好资金使用监管工作</w:t>
      </w:r>
      <w:r>
        <w:rPr>
          <w:rFonts w:ascii="Times New Roman" w:hAnsi="Times New Roman" w:eastAsia="仿宋_GB2312" w:cs="Times New Roman"/>
          <w:kern w:val="21"/>
          <w:sz w:val="32"/>
          <w:szCs w:val="32"/>
          <w:lang w:eastAsia="zh-CN"/>
        </w:rPr>
        <w:t>。</w:t>
      </w:r>
    </w:p>
    <w:p w14:paraId="6B8B9E74">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ascii="Times New Roman" w:hAnsi="Times New Roman" w:eastAsia="仿宋_GB2312" w:cs="Times New Roman"/>
          <w:sz w:val="32"/>
          <w:szCs w:val="32"/>
          <w:lang w:eastAsia="zh-CN"/>
        </w:rPr>
        <w:t>市数据局负责在相关信息系统建设上提供必要的数据开放支撑，支持昆山市房屋使用安全信息管理系统相关功能完善</w:t>
      </w:r>
      <w:r>
        <w:rPr>
          <w:rFonts w:ascii="Times New Roman" w:hAnsi="Times New Roman" w:eastAsia="仿宋_GB2312" w:cs="Times New Roman"/>
          <w:kern w:val="21"/>
          <w:sz w:val="32"/>
          <w:szCs w:val="32"/>
          <w:lang w:eastAsia="zh-CN"/>
        </w:rPr>
        <w:t>。</w:t>
      </w:r>
    </w:p>
    <w:p w14:paraId="664AC81E">
      <w:pPr>
        <w:autoSpaceDE/>
        <w:autoSpaceDN/>
        <w:spacing w:line="600" w:lineRule="exact"/>
        <w:ind w:firstLine="640" w:firstLineChars="200"/>
        <w:jc w:val="both"/>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苏州市公积金管理中心昆山分中心配合市财政部门落实公积金增值收益专项资金的测算和归集。</w:t>
      </w:r>
    </w:p>
    <w:p w14:paraId="5DEC0A07">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ascii="Times New Roman" w:hAnsi="Times New Roman" w:eastAsia="仿宋_GB2312" w:cs="Times New Roman"/>
          <w:kern w:val="21"/>
          <w:sz w:val="32"/>
          <w:szCs w:val="32"/>
          <w:lang w:eastAsia="zh-CN"/>
        </w:rPr>
        <w:t>各区镇提供试点范围内房屋详细清单并配合做好辖区内房屋定期体检、房屋安全保险试点工作，做好宣传和群众工作。</w:t>
      </w:r>
    </w:p>
    <w:p w14:paraId="4349944C">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ascii="Times New Roman" w:hAnsi="Times New Roman" w:eastAsia="黑体" w:cs="Times New Roman"/>
          <w:kern w:val="2"/>
          <w:sz w:val="32"/>
          <w:szCs w:val="32"/>
          <w:lang w:eastAsia="zh-CN"/>
        </w:rPr>
        <w:t>五、工作要求</w:t>
      </w:r>
    </w:p>
    <w:p w14:paraId="78CAF4B5">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hint="eastAsia" w:ascii="楷体_GB2312" w:hAnsi="楷体_GB2312" w:eastAsia="楷体_GB2312" w:cs="楷体_GB2312"/>
          <w:b/>
          <w:bCs/>
          <w:kern w:val="21"/>
          <w:sz w:val="32"/>
          <w:szCs w:val="32"/>
          <w:lang w:eastAsia="zh-CN"/>
        </w:rPr>
        <w:t>一是完善政策支持。</w:t>
      </w:r>
      <w:r>
        <w:rPr>
          <w:rFonts w:ascii="Times New Roman" w:hAnsi="Times New Roman" w:eastAsia="仿宋_GB2312" w:cs="Times New Roman"/>
          <w:kern w:val="21"/>
          <w:sz w:val="32"/>
          <w:szCs w:val="32"/>
          <w:lang w:eastAsia="zh-CN"/>
        </w:rPr>
        <w:t>在上级</w:t>
      </w:r>
      <w:r>
        <w:rPr>
          <w:rFonts w:hint="eastAsia" w:ascii="Times New Roman" w:hAnsi="Times New Roman" w:eastAsia="仿宋_GB2312" w:cs="Times New Roman"/>
          <w:kern w:val="21"/>
          <w:sz w:val="32"/>
          <w:szCs w:val="32"/>
          <w:lang w:eastAsia="zh-CN"/>
        </w:rPr>
        <w:t>政府</w:t>
      </w:r>
      <w:r>
        <w:rPr>
          <w:rFonts w:ascii="Times New Roman" w:hAnsi="Times New Roman" w:eastAsia="仿宋_GB2312" w:cs="Times New Roman"/>
          <w:kern w:val="21"/>
          <w:sz w:val="32"/>
          <w:szCs w:val="32"/>
          <w:lang w:eastAsia="zh-CN"/>
        </w:rPr>
        <w:t>试点配套政策指引下，完善</w:t>
      </w:r>
      <w:r>
        <w:rPr>
          <w:rFonts w:hint="eastAsia" w:ascii="Times New Roman" w:hAnsi="Times New Roman" w:eastAsia="仿宋_GB2312" w:cs="Times New Roman"/>
          <w:kern w:val="21"/>
          <w:sz w:val="32"/>
          <w:szCs w:val="32"/>
          <w:lang w:eastAsia="zh-CN"/>
        </w:rPr>
        <w:t>昆山市</w:t>
      </w:r>
      <w:r>
        <w:rPr>
          <w:rFonts w:ascii="Times New Roman" w:hAnsi="Times New Roman" w:eastAsia="仿宋_GB2312" w:cs="Times New Roman"/>
          <w:kern w:val="21"/>
          <w:sz w:val="32"/>
          <w:szCs w:val="32"/>
          <w:lang w:eastAsia="zh-CN"/>
        </w:rPr>
        <w:t>试点配套实施方案，确保试点工作规范实施。</w:t>
      </w:r>
    </w:p>
    <w:p w14:paraId="1D1AC070">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hint="eastAsia" w:ascii="楷体_GB2312" w:hAnsi="楷体_GB2312" w:eastAsia="楷体_GB2312" w:cs="楷体_GB2312"/>
          <w:b/>
          <w:bCs/>
          <w:kern w:val="21"/>
          <w:sz w:val="32"/>
          <w:szCs w:val="32"/>
          <w:lang w:eastAsia="zh-CN"/>
        </w:rPr>
        <w:t>二是强化过程监管。</w:t>
      </w:r>
      <w:r>
        <w:rPr>
          <w:rFonts w:ascii="Times New Roman" w:hAnsi="Times New Roman" w:eastAsia="仿宋_GB2312" w:cs="Times New Roman"/>
          <w:kern w:val="21"/>
          <w:sz w:val="32"/>
          <w:szCs w:val="32"/>
          <w:lang w:eastAsia="zh-CN"/>
        </w:rPr>
        <w:t>住建、财政等部门根据职责分工加强对试点工作实施的监督管理。</w:t>
      </w:r>
    </w:p>
    <w:p w14:paraId="265545C2">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hint="eastAsia" w:ascii="楷体_GB2312" w:hAnsi="楷体_GB2312" w:eastAsia="楷体_GB2312" w:cs="楷体_GB2312"/>
          <w:b/>
          <w:bCs/>
          <w:kern w:val="21"/>
          <w:sz w:val="32"/>
          <w:szCs w:val="32"/>
          <w:lang w:eastAsia="zh-CN"/>
        </w:rPr>
        <w:t>三是加强宣传培训。</w:t>
      </w:r>
      <w:r>
        <w:rPr>
          <w:rFonts w:ascii="Times New Roman" w:hAnsi="Times New Roman" w:eastAsia="仿宋_GB2312" w:cs="Times New Roman"/>
          <w:kern w:val="21"/>
          <w:sz w:val="32"/>
          <w:szCs w:val="32"/>
          <w:lang w:eastAsia="zh-CN"/>
        </w:rPr>
        <w:t>广泛宣传推行“三项制度”的重要意义，加强专业人员培训， 不断充实壮大适应城镇房屋安全管理制度实施需求的人才队伍。</w:t>
      </w:r>
    </w:p>
    <w:p w14:paraId="3061D861">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p>
    <w:p w14:paraId="34B6BDDB">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ascii="Times New Roman" w:hAnsi="Times New Roman" w:eastAsia="仿宋_GB2312" w:cs="Times New Roman"/>
          <w:kern w:val="21"/>
          <w:sz w:val="32"/>
          <w:szCs w:val="32"/>
          <w:lang w:eastAsia="zh-CN"/>
        </w:rPr>
        <w:t>附件</w:t>
      </w:r>
      <w:r>
        <w:rPr>
          <w:rFonts w:hint="eastAsia" w:ascii="Times New Roman" w:hAnsi="Times New Roman" w:eastAsia="仿宋_GB2312" w:cs="Times New Roman"/>
          <w:kern w:val="21"/>
          <w:sz w:val="32"/>
          <w:szCs w:val="32"/>
          <w:lang w:eastAsia="zh-CN"/>
        </w:rPr>
        <w:t>：</w:t>
      </w:r>
      <w:r>
        <w:rPr>
          <w:rFonts w:ascii="Times New Roman" w:hAnsi="Times New Roman" w:eastAsia="仿宋_GB2312" w:cs="Times New Roman"/>
          <w:kern w:val="21"/>
          <w:sz w:val="32"/>
          <w:szCs w:val="32"/>
          <w:lang w:eastAsia="zh-CN"/>
        </w:rPr>
        <w:t>1</w:t>
      </w:r>
      <w:r>
        <w:rPr>
          <w:rFonts w:hint="eastAsia" w:ascii="Times New Roman" w:hAnsi="Times New Roman" w:eastAsia="仿宋_GB2312" w:cs="Times New Roman"/>
          <w:kern w:val="21"/>
          <w:sz w:val="32"/>
          <w:szCs w:val="32"/>
          <w:lang w:eastAsia="zh-CN"/>
        </w:rPr>
        <w:t>.昆山市</w:t>
      </w:r>
      <w:r>
        <w:rPr>
          <w:rFonts w:ascii="Times New Roman" w:hAnsi="Times New Roman" w:eastAsia="仿宋_GB2312" w:cs="Times New Roman"/>
          <w:kern w:val="21"/>
          <w:sz w:val="32"/>
          <w:szCs w:val="32"/>
          <w:lang w:eastAsia="zh-CN"/>
        </w:rPr>
        <w:t>房屋定期体检试点工作方案</w:t>
      </w:r>
    </w:p>
    <w:p w14:paraId="619E525F">
      <w:pPr>
        <w:autoSpaceDE/>
        <w:autoSpaceDN/>
        <w:spacing w:line="600" w:lineRule="exact"/>
        <w:ind w:firstLine="1600" w:firstLineChars="500"/>
        <w:jc w:val="both"/>
        <w:rPr>
          <w:rFonts w:ascii="Times New Roman" w:hAnsi="Times New Roman" w:eastAsia="仿宋_GB2312" w:cs="Times New Roman"/>
          <w:kern w:val="21"/>
          <w:sz w:val="32"/>
          <w:szCs w:val="32"/>
          <w:lang w:eastAsia="zh-CN"/>
        </w:rPr>
      </w:pPr>
      <w:r>
        <w:rPr>
          <w:rFonts w:ascii="Times New Roman" w:hAnsi="Times New Roman" w:eastAsia="仿宋_GB2312" w:cs="Times New Roman"/>
          <w:kern w:val="21"/>
          <w:sz w:val="32"/>
          <w:szCs w:val="32"/>
          <w:lang w:eastAsia="zh-CN"/>
        </w:rPr>
        <w:t>2</w:t>
      </w:r>
      <w:r>
        <w:rPr>
          <w:rFonts w:hint="eastAsia" w:ascii="Times New Roman" w:hAnsi="Times New Roman" w:eastAsia="仿宋_GB2312" w:cs="Times New Roman"/>
          <w:kern w:val="21"/>
          <w:sz w:val="32"/>
          <w:szCs w:val="32"/>
          <w:lang w:eastAsia="zh-CN"/>
        </w:rPr>
        <w:t>.昆山市</w:t>
      </w:r>
      <w:r>
        <w:rPr>
          <w:rFonts w:ascii="Times New Roman" w:hAnsi="Times New Roman" w:eastAsia="仿宋_GB2312" w:cs="Times New Roman"/>
          <w:kern w:val="21"/>
          <w:sz w:val="32"/>
          <w:szCs w:val="32"/>
          <w:lang w:eastAsia="zh-CN"/>
        </w:rPr>
        <w:t>房屋安全保险试点工作方案</w:t>
      </w:r>
    </w:p>
    <w:p w14:paraId="11CB0239">
      <w:pPr>
        <w:autoSpaceDE/>
        <w:autoSpaceDN/>
        <w:spacing w:line="600" w:lineRule="exact"/>
        <w:jc w:val="both"/>
        <w:rPr>
          <w:rFonts w:ascii="Times New Roman" w:hAnsi="Times New Roman" w:eastAsia="仿宋_GB2312" w:cs="Times New Roman"/>
          <w:kern w:val="21"/>
          <w:sz w:val="32"/>
          <w:szCs w:val="32"/>
          <w:lang w:eastAsia="zh-CN"/>
        </w:rPr>
        <w:sectPr>
          <w:footerReference r:id="rId3" w:type="default"/>
          <w:footerReference r:id="rId4" w:type="even"/>
          <w:pgSz w:w="11860" w:h="16840"/>
          <w:pgMar w:top="2098" w:right="1361" w:bottom="1417" w:left="1587" w:header="680" w:footer="1247" w:gutter="0"/>
          <w:cols w:space="720" w:num="1"/>
        </w:sectPr>
      </w:pPr>
    </w:p>
    <w:p w14:paraId="3420F3EA">
      <w:pPr>
        <w:autoSpaceDE/>
        <w:autoSpaceDN/>
        <w:spacing w:line="600" w:lineRule="exact"/>
        <w:jc w:val="both"/>
        <w:outlineLvl w:val="0"/>
        <w:rPr>
          <w:rFonts w:ascii="Times New Roman" w:hAnsi="Times New Roman" w:eastAsia="方正小标宋_GBK" w:cs="Times New Roman"/>
          <w:kern w:val="21"/>
          <w:sz w:val="44"/>
          <w:szCs w:val="44"/>
          <w:lang w:eastAsia="zh-CN"/>
        </w:rPr>
      </w:pPr>
      <w:r>
        <w:rPr>
          <w:rFonts w:hint="eastAsia" w:ascii="黑体" w:hAnsi="黑体" w:eastAsia="黑体" w:cs="黑体"/>
          <w:kern w:val="21"/>
          <w:sz w:val="32"/>
          <w:szCs w:val="32"/>
          <w:lang w:eastAsia="zh-CN"/>
        </w:rPr>
        <w:t>附件</w:t>
      </w:r>
      <w:r>
        <w:rPr>
          <w:rFonts w:hint="eastAsia" w:ascii="Times New Roman" w:hAnsi="Times New Roman" w:eastAsia="仿宋_GB2312" w:cs="Times New Roman"/>
          <w:kern w:val="21"/>
          <w:sz w:val="32"/>
          <w:szCs w:val="32"/>
          <w:lang w:eastAsia="zh-CN"/>
        </w:rPr>
        <w:t>1</w:t>
      </w:r>
    </w:p>
    <w:p w14:paraId="6F3A1C1D">
      <w:pPr>
        <w:autoSpaceDE/>
        <w:autoSpaceDN/>
        <w:spacing w:line="600" w:lineRule="exact"/>
        <w:jc w:val="center"/>
        <w:outlineLvl w:val="0"/>
        <w:rPr>
          <w:rFonts w:ascii="Times New Roman" w:hAnsi="Times New Roman" w:eastAsia="方正小标宋_GBK" w:cs="Times New Roman"/>
          <w:kern w:val="21"/>
          <w:sz w:val="44"/>
          <w:szCs w:val="44"/>
          <w:lang w:eastAsia="zh-CN"/>
        </w:rPr>
      </w:pPr>
    </w:p>
    <w:p w14:paraId="23558903">
      <w:pPr>
        <w:autoSpaceDE/>
        <w:autoSpaceDN/>
        <w:spacing w:line="600" w:lineRule="exact"/>
        <w:jc w:val="center"/>
        <w:outlineLvl w:val="0"/>
        <w:rPr>
          <w:rFonts w:ascii="Times New Roman" w:hAnsi="Times New Roman" w:eastAsia="方正小标宋_GBK" w:cs="Times New Roman"/>
          <w:kern w:val="21"/>
          <w:sz w:val="44"/>
          <w:szCs w:val="44"/>
          <w:lang w:eastAsia="zh-CN"/>
        </w:rPr>
      </w:pPr>
      <w:r>
        <w:rPr>
          <w:rFonts w:ascii="Times New Roman" w:hAnsi="Times New Roman" w:eastAsia="方正小标宋_GBK" w:cs="Times New Roman"/>
          <w:kern w:val="21"/>
          <w:sz w:val="44"/>
          <w:szCs w:val="44"/>
          <w:lang w:eastAsia="zh-CN"/>
        </w:rPr>
        <w:t>昆山市房屋定期体检试点工作方案</w:t>
      </w:r>
    </w:p>
    <w:p w14:paraId="2375F0F6">
      <w:pPr>
        <w:widowControl/>
        <w:kinsoku w:val="0"/>
        <w:adjustRightInd w:val="0"/>
        <w:snapToGrid w:val="0"/>
        <w:spacing w:line="600" w:lineRule="exact"/>
        <w:jc w:val="center"/>
        <w:textAlignment w:val="baseline"/>
        <w:rPr>
          <w:rFonts w:ascii="Times New Roman" w:hAnsi="Times New Roman" w:eastAsia="仿宋_GB2312" w:cs="Times New Roman"/>
          <w:kern w:val="21"/>
          <w:sz w:val="32"/>
          <w:szCs w:val="32"/>
          <w:lang w:eastAsia="zh-CN"/>
        </w:rPr>
      </w:pPr>
    </w:p>
    <w:p w14:paraId="7EA9E208">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ascii="Times New Roman" w:hAnsi="Times New Roman" w:eastAsia="仿宋_GB2312" w:cs="Times New Roman"/>
          <w:kern w:val="21"/>
          <w:sz w:val="32"/>
          <w:szCs w:val="32"/>
          <w:lang w:eastAsia="zh-CN"/>
        </w:rPr>
        <w:t>为贯彻落实中央城市工作会议精神，深入推进城市更新行动，结合昆山市房屋特点，就建立“广覆盖、可实施、保安全”的房屋定期体检制度、开展房屋定期体检试点工作制定本方案。</w:t>
      </w:r>
    </w:p>
    <w:p w14:paraId="565156D9">
      <w:pPr>
        <w:autoSpaceDE/>
        <w:autoSpaceDN/>
        <w:spacing w:line="600" w:lineRule="exact"/>
        <w:ind w:firstLine="640" w:firstLineChars="200"/>
        <w:jc w:val="both"/>
        <w:outlineLvl w:val="1"/>
        <w:rPr>
          <w:rFonts w:ascii="Times New Roman" w:hAnsi="Times New Roman" w:eastAsia="黑体" w:cs="Times New Roman"/>
          <w:kern w:val="2"/>
          <w:sz w:val="32"/>
          <w:szCs w:val="32"/>
          <w:lang w:eastAsia="zh-CN"/>
        </w:rPr>
      </w:pPr>
      <w:r>
        <w:rPr>
          <w:rFonts w:hint="eastAsia" w:ascii="Times New Roman" w:hAnsi="Times New Roman" w:eastAsia="黑体" w:cs="Times New Roman"/>
          <w:kern w:val="2"/>
          <w:sz w:val="32"/>
          <w:szCs w:val="32"/>
          <w:lang w:eastAsia="zh-CN"/>
        </w:rPr>
        <w:t>一、试点范围</w:t>
      </w:r>
    </w:p>
    <w:p w14:paraId="097DAC1C">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昆山市房屋定期体检试点对象为城镇开发边界内2000年以前建造的重点监管房屋。</w:t>
      </w:r>
    </w:p>
    <w:p w14:paraId="35406984">
      <w:pPr>
        <w:numPr>
          <w:ilvl w:val="0"/>
          <w:numId w:val="1"/>
        </w:numPr>
        <w:autoSpaceDE/>
        <w:autoSpaceDN/>
        <w:spacing w:line="600" w:lineRule="exact"/>
        <w:ind w:firstLine="640" w:firstLineChars="200"/>
        <w:jc w:val="both"/>
        <w:outlineLvl w:val="1"/>
        <w:rPr>
          <w:rFonts w:ascii="Times New Roman" w:hAnsi="Times New Roman" w:eastAsia="黑体" w:cs="Times New Roman"/>
          <w:kern w:val="2"/>
          <w:sz w:val="32"/>
          <w:szCs w:val="32"/>
          <w:lang w:eastAsia="zh-CN"/>
        </w:rPr>
      </w:pPr>
      <w:r>
        <w:rPr>
          <w:rFonts w:hint="eastAsia" w:ascii="Times New Roman" w:hAnsi="Times New Roman" w:eastAsia="黑体" w:cs="Times New Roman"/>
          <w:kern w:val="2"/>
          <w:sz w:val="32"/>
          <w:szCs w:val="32"/>
          <w:lang w:eastAsia="zh-CN"/>
        </w:rPr>
        <w:t>资金来源及支付方式</w:t>
      </w:r>
    </w:p>
    <w:p w14:paraId="031CC167">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b/>
          <w:bCs/>
          <w:kern w:val="21"/>
          <w:sz w:val="32"/>
          <w:szCs w:val="32"/>
          <w:lang w:eastAsia="zh-CN"/>
        </w:rPr>
        <w:t>1. 资金来源。</w:t>
      </w:r>
      <w:r>
        <w:rPr>
          <w:rFonts w:hint="eastAsia" w:ascii="Times New Roman" w:hAnsi="Times New Roman" w:eastAsia="仿宋_GB2312" w:cs="Times New Roman"/>
          <w:kern w:val="21"/>
          <w:sz w:val="32"/>
          <w:szCs w:val="32"/>
          <w:lang w:eastAsia="zh-CN"/>
        </w:rPr>
        <w:t>住房公积金增值收益</w:t>
      </w:r>
      <w:r>
        <w:rPr>
          <w:rFonts w:ascii="Times New Roman" w:hAnsi="Times New Roman" w:eastAsia="仿宋_GB2312" w:cs="Times New Roman"/>
          <w:kern w:val="21"/>
          <w:sz w:val="32"/>
          <w:szCs w:val="32"/>
          <w:lang w:eastAsia="zh-CN"/>
        </w:rPr>
        <w:t>，由</w:t>
      </w:r>
      <w:r>
        <w:rPr>
          <w:rFonts w:hint="eastAsia" w:ascii="Times New Roman" w:hAnsi="Times New Roman" w:eastAsia="仿宋_GB2312" w:cs="Times New Roman"/>
          <w:kern w:val="21"/>
          <w:sz w:val="32"/>
          <w:szCs w:val="32"/>
          <w:lang w:eastAsia="zh-CN"/>
        </w:rPr>
        <w:t>市</w:t>
      </w:r>
      <w:r>
        <w:rPr>
          <w:rFonts w:ascii="Times New Roman" w:hAnsi="Times New Roman" w:eastAsia="仿宋_GB2312" w:cs="Times New Roman"/>
          <w:kern w:val="21"/>
          <w:sz w:val="32"/>
          <w:szCs w:val="32"/>
          <w:lang w:eastAsia="zh-CN"/>
        </w:rPr>
        <w:t>财政部门</w:t>
      </w:r>
      <w:r>
        <w:rPr>
          <w:rFonts w:hint="eastAsia" w:ascii="Times New Roman" w:hAnsi="Times New Roman" w:eastAsia="仿宋_GB2312" w:cs="Times New Roman"/>
          <w:kern w:val="21"/>
          <w:sz w:val="32"/>
          <w:szCs w:val="32"/>
          <w:lang w:eastAsia="zh-CN"/>
        </w:rPr>
        <w:t>负责</w:t>
      </w:r>
      <w:r>
        <w:rPr>
          <w:rFonts w:ascii="Times New Roman" w:hAnsi="Times New Roman" w:eastAsia="仿宋_GB2312" w:cs="Times New Roman"/>
          <w:kern w:val="21"/>
          <w:sz w:val="32"/>
          <w:szCs w:val="32"/>
          <w:lang w:eastAsia="zh-CN"/>
        </w:rPr>
        <w:t>归集</w:t>
      </w:r>
      <w:r>
        <w:rPr>
          <w:rFonts w:hint="eastAsia" w:ascii="Times New Roman" w:hAnsi="Times New Roman" w:eastAsia="仿宋_GB2312" w:cs="Times New Roman"/>
          <w:kern w:val="21"/>
          <w:sz w:val="32"/>
          <w:szCs w:val="32"/>
          <w:lang w:eastAsia="zh-CN"/>
        </w:rPr>
        <w:t>。</w:t>
      </w:r>
    </w:p>
    <w:p w14:paraId="013434BC">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b/>
          <w:bCs/>
          <w:kern w:val="21"/>
          <w:sz w:val="32"/>
          <w:szCs w:val="32"/>
          <w:lang w:eastAsia="zh-CN"/>
        </w:rPr>
        <w:t>2. 资金支付方式。</w:t>
      </w:r>
      <w:r>
        <w:rPr>
          <w:rFonts w:hint="eastAsia" w:ascii="Times New Roman" w:hAnsi="Times New Roman" w:eastAsia="仿宋_GB2312" w:cs="Times New Roman"/>
          <w:kern w:val="21"/>
          <w:sz w:val="32"/>
          <w:szCs w:val="32"/>
          <w:lang w:eastAsia="zh-CN"/>
        </w:rPr>
        <w:t>采取以奖代补方式拨付，市级财政按 100% 比例对各区镇予以补助；由各区镇自主遴选体检机构，并负责先行支付相关费用，招标（发包）文件与服务合同需由市住建局会同市财政局进行备案管理。</w:t>
      </w:r>
    </w:p>
    <w:p w14:paraId="4AD7B923">
      <w:pPr>
        <w:autoSpaceDE/>
        <w:autoSpaceDN/>
        <w:spacing w:line="600" w:lineRule="exact"/>
        <w:ind w:firstLine="640" w:firstLineChars="200"/>
        <w:jc w:val="both"/>
        <w:outlineLvl w:val="1"/>
        <w:rPr>
          <w:rFonts w:ascii="Times New Roman" w:hAnsi="Times New Roman" w:eastAsia="黑体" w:cs="Times New Roman"/>
          <w:kern w:val="2"/>
          <w:sz w:val="32"/>
          <w:szCs w:val="32"/>
          <w:lang w:eastAsia="zh-CN"/>
        </w:rPr>
      </w:pPr>
      <w:r>
        <w:rPr>
          <w:rFonts w:hint="eastAsia" w:ascii="Times New Roman" w:hAnsi="Times New Roman" w:eastAsia="黑体" w:cs="Times New Roman"/>
          <w:kern w:val="2"/>
          <w:sz w:val="32"/>
          <w:szCs w:val="32"/>
          <w:lang w:eastAsia="zh-CN"/>
        </w:rPr>
        <w:t>三、体检内容</w:t>
      </w:r>
    </w:p>
    <w:p w14:paraId="50E63DF6">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ascii="Times New Roman" w:hAnsi="Times New Roman" w:eastAsia="仿宋_GB2312" w:cs="Times New Roman"/>
          <w:kern w:val="21"/>
          <w:sz w:val="32"/>
          <w:szCs w:val="32"/>
          <w:lang w:eastAsia="zh-CN"/>
        </w:rPr>
        <w:t>房屋体检</w:t>
      </w:r>
      <w:r>
        <w:rPr>
          <w:rFonts w:hint="eastAsia" w:ascii="Times New Roman" w:hAnsi="Times New Roman" w:eastAsia="仿宋_GB2312" w:cs="Times New Roman"/>
          <w:kern w:val="21"/>
          <w:sz w:val="32"/>
          <w:szCs w:val="32"/>
          <w:lang w:eastAsia="zh-CN"/>
        </w:rPr>
        <w:t>工作</w:t>
      </w:r>
      <w:r>
        <w:rPr>
          <w:rFonts w:ascii="Times New Roman" w:hAnsi="Times New Roman" w:eastAsia="仿宋_GB2312" w:cs="Times New Roman"/>
          <w:kern w:val="21"/>
          <w:sz w:val="32"/>
          <w:szCs w:val="32"/>
          <w:lang w:eastAsia="zh-CN"/>
        </w:rPr>
        <w:t>主要</w:t>
      </w:r>
      <w:r>
        <w:rPr>
          <w:rFonts w:hint="eastAsia" w:ascii="Times New Roman" w:hAnsi="Times New Roman" w:eastAsia="仿宋_GB2312" w:cs="Times New Roman"/>
          <w:kern w:val="21"/>
          <w:sz w:val="32"/>
          <w:szCs w:val="32"/>
          <w:lang w:eastAsia="zh-CN"/>
        </w:rPr>
        <w:t>根据《苏州市房屋体检技术导则（试行）》开展，结合房屋使用现状、环境影响以及历史维修情况等，通过建筑信息采集、现场安全排查和辅助检测，对既有建筑存在的安全隐患进行全面分析和综合研判，并对建筑的整体结构安全状况进行评定。视具体情况选择一般检查或深度检查</w:t>
      </w:r>
      <w:r>
        <w:rPr>
          <w:rFonts w:ascii="Times New Roman" w:hAnsi="Times New Roman" w:eastAsia="仿宋_GB2312" w:cs="Times New Roman"/>
          <w:kern w:val="21"/>
          <w:sz w:val="32"/>
          <w:szCs w:val="32"/>
          <w:lang w:eastAsia="zh-CN"/>
        </w:rPr>
        <w:t>。</w:t>
      </w:r>
      <w:r>
        <w:rPr>
          <w:rFonts w:hint="eastAsia" w:ascii="Times New Roman" w:hAnsi="Times New Roman" w:eastAsia="仿宋_GB2312" w:cs="Times New Roman"/>
          <w:kern w:val="21"/>
          <w:sz w:val="32"/>
          <w:szCs w:val="32"/>
          <w:lang w:eastAsia="zh-CN"/>
        </w:rPr>
        <w:t>一般检查应包括场地与地基基础、主体结构、围护系统、设施设备四个方面内容。</w:t>
      </w:r>
    </w:p>
    <w:p w14:paraId="2BE3F3B0">
      <w:pPr>
        <w:autoSpaceDE/>
        <w:autoSpaceDN/>
        <w:spacing w:line="600" w:lineRule="exact"/>
        <w:ind w:firstLine="643" w:firstLineChars="200"/>
        <w:jc w:val="both"/>
        <w:outlineLvl w:val="2"/>
        <w:rPr>
          <w:rFonts w:ascii="Times New Roman" w:hAnsi="Times New Roman" w:eastAsia="楷体_GB2312" w:cs="Times New Roman"/>
          <w:b/>
          <w:bCs/>
          <w:kern w:val="2"/>
          <w:sz w:val="32"/>
          <w:szCs w:val="32"/>
          <w:lang w:eastAsia="zh-CN"/>
        </w:rPr>
      </w:pPr>
      <w:r>
        <w:rPr>
          <w:rFonts w:hint="eastAsia" w:ascii="Times New Roman" w:hAnsi="Times New Roman" w:eastAsia="楷体_GB2312" w:cs="Times New Roman"/>
          <w:b/>
          <w:bCs/>
          <w:kern w:val="2"/>
          <w:sz w:val="32"/>
          <w:szCs w:val="32"/>
          <w:lang w:eastAsia="zh-CN"/>
        </w:rPr>
        <w:t>（一）既有建筑信息采集</w:t>
      </w:r>
    </w:p>
    <w:p w14:paraId="6308814D">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通过健康问卷、问诊调查收集受检房屋的相关信息，包括基本信息采集和使用信息采集。</w:t>
      </w:r>
    </w:p>
    <w:p w14:paraId="5855430F">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1. 基本信息采集内容主要包括：建筑名称、详细地址、建筑类型，建造时间、面积、层数、户数、结构类型、用途，产权人、使用人、管理单位、建设五方责任主体等。</w:t>
      </w:r>
    </w:p>
    <w:p w14:paraId="59FA795A">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2. 使用信息采集内容主要包括：建筑的使用历史、受灾情况，</w:t>
      </w:r>
      <w:r>
        <w:rPr>
          <w:rFonts w:hint="eastAsia" w:ascii="Times New Roman" w:hAnsi="Times New Roman" w:eastAsia="仿宋_GB2312" w:cs="Times New Roman"/>
          <w:kern w:val="21"/>
          <w:sz w:val="32"/>
          <w:szCs w:val="32"/>
          <w:lang w:eastAsia="zh-CN" w:bidi="ar"/>
        </w:rPr>
        <w:t>历史修缮、加固情况</w:t>
      </w:r>
      <w:r>
        <w:rPr>
          <w:rFonts w:hint="eastAsia" w:ascii="Times New Roman" w:hAnsi="Times New Roman" w:eastAsia="仿宋_GB2312" w:cs="Times New Roman"/>
          <w:kern w:val="21"/>
          <w:sz w:val="32"/>
          <w:szCs w:val="32"/>
          <w:lang w:eastAsia="zh-CN"/>
        </w:rPr>
        <w:t>，是否存在擅自改变使用用途，是否存在擅自结构改造，是否存在增大使用荷载，是否存在擅自加层改造或增加插层等情形。</w:t>
      </w:r>
    </w:p>
    <w:p w14:paraId="790E68E7">
      <w:pPr>
        <w:autoSpaceDE/>
        <w:autoSpaceDN/>
        <w:spacing w:line="600" w:lineRule="exact"/>
        <w:ind w:firstLine="643" w:firstLineChars="200"/>
        <w:jc w:val="both"/>
        <w:outlineLvl w:val="2"/>
        <w:rPr>
          <w:rFonts w:ascii="Times New Roman" w:hAnsi="Times New Roman" w:eastAsia="楷体_GB2312" w:cs="Times New Roman"/>
          <w:b/>
          <w:bCs/>
          <w:kern w:val="2"/>
          <w:sz w:val="32"/>
          <w:szCs w:val="32"/>
          <w:lang w:eastAsia="zh-CN"/>
        </w:rPr>
      </w:pPr>
      <w:r>
        <w:rPr>
          <w:rFonts w:hint="eastAsia" w:ascii="Times New Roman" w:hAnsi="Times New Roman" w:eastAsia="楷体_GB2312" w:cs="Times New Roman"/>
          <w:b/>
          <w:bCs/>
          <w:kern w:val="2"/>
          <w:sz w:val="32"/>
          <w:szCs w:val="32"/>
          <w:lang w:eastAsia="zh-CN"/>
        </w:rPr>
        <w:t>（二）使用情况</w:t>
      </w:r>
    </w:p>
    <w:p w14:paraId="38DB65BF">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重点体检下列内容：</w:t>
      </w:r>
    </w:p>
    <w:p w14:paraId="53DB25BB">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1. 检查是否按原设计使用用途进行使用，重点检查实际使用荷载是否超过原设计使用荷载，是否对结构安全造成隐患；有无将原设计没有防水要求的房间或者阳台改为卫生间、厨房间等情况。</w:t>
      </w:r>
    </w:p>
    <w:p w14:paraId="19434C81">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2. 查明修缮改造历史及原因，有无相关修缮改造资料，是否进行专业设计，是否进行结构拆改，拆改后是否加固，是否办理相关手续；检查修缮改造后的结构是否存在明显安全隐患。</w:t>
      </w:r>
    </w:p>
    <w:p w14:paraId="45DAB4F9">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3. 检查有无在楼面增砌墙体、擅自垫高（如多次装修、卫生间改造等）、改为仓库或档案室使用，屋面搭建加层、增加水箱或大型广告牌、增设屋面花园，非上人屋面改为上人屋面等情况。</w:t>
      </w:r>
    </w:p>
    <w:p w14:paraId="725D9290">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4. 检查有无拆改的基础、墙、柱、主梁及屋架等主要承重构件，有无楼板开洞、加层、插层、增设电梯等情况，重点关注改造是否履行法定程序（专业设计、施工许可、验收备案等）。</w:t>
      </w:r>
    </w:p>
    <w:p w14:paraId="0ACCA3EA">
      <w:pPr>
        <w:autoSpaceDE/>
        <w:autoSpaceDN/>
        <w:spacing w:line="600" w:lineRule="exact"/>
        <w:ind w:firstLine="643" w:firstLineChars="200"/>
        <w:jc w:val="both"/>
        <w:outlineLvl w:val="2"/>
        <w:rPr>
          <w:rFonts w:ascii="Times New Roman" w:hAnsi="Times New Roman" w:eastAsia="楷体_GB2312" w:cs="Times New Roman"/>
          <w:b/>
          <w:bCs/>
          <w:kern w:val="2"/>
          <w:sz w:val="32"/>
          <w:szCs w:val="32"/>
          <w:lang w:eastAsia="zh-CN"/>
        </w:rPr>
      </w:pPr>
      <w:r>
        <w:rPr>
          <w:rFonts w:hint="eastAsia" w:ascii="Times New Roman" w:hAnsi="Times New Roman" w:eastAsia="楷体_GB2312" w:cs="Times New Roman"/>
          <w:b/>
          <w:bCs/>
          <w:kern w:val="2"/>
          <w:sz w:val="32"/>
          <w:szCs w:val="32"/>
          <w:lang w:eastAsia="zh-CN"/>
        </w:rPr>
        <w:t>（三）场地与地基基础</w:t>
      </w:r>
    </w:p>
    <w:p w14:paraId="67B8F663">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重点体检以下内容：建筑邻近工程建设和基坑施工情况；建筑倾斜、滑移、变形等情况；建筑是否受列车、地铁、大型设备等振动源的长期影响；</w:t>
      </w:r>
      <w:r>
        <w:rPr>
          <w:rFonts w:hint="eastAsia" w:ascii="Times New Roman" w:hAnsi="Times New Roman" w:eastAsia="仿宋_GB2312" w:cs="Times New Roman"/>
          <w:kern w:val="21"/>
          <w:sz w:val="32"/>
          <w:szCs w:val="32"/>
          <w:lang w:eastAsia="zh-CN" w:bidi="ar"/>
        </w:rPr>
        <w:t>地基沉降导致的地下室、管线损伤与变形</w:t>
      </w:r>
      <w:r>
        <w:rPr>
          <w:rFonts w:hint="eastAsia" w:ascii="Times New Roman" w:hAnsi="Times New Roman" w:eastAsia="仿宋_GB2312" w:cs="Times New Roman"/>
          <w:kern w:val="21"/>
          <w:sz w:val="32"/>
          <w:szCs w:val="32"/>
          <w:lang w:eastAsia="zh-CN"/>
        </w:rPr>
        <w:t>等情况。</w:t>
      </w:r>
    </w:p>
    <w:p w14:paraId="3DD11E83">
      <w:pPr>
        <w:autoSpaceDE/>
        <w:autoSpaceDN/>
        <w:spacing w:line="600" w:lineRule="exact"/>
        <w:ind w:firstLine="643" w:firstLineChars="200"/>
        <w:jc w:val="both"/>
        <w:outlineLvl w:val="2"/>
        <w:rPr>
          <w:rFonts w:ascii="Times New Roman" w:hAnsi="Times New Roman" w:eastAsia="楷体_GB2312" w:cs="Times New Roman"/>
          <w:b/>
          <w:bCs/>
          <w:kern w:val="2"/>
          <w:sz w:val="32"/>
          <w:szCs w:val="32"/>
          <w:lang w:eastAsia="zh-CN"/>
        </w:rPr>
      </w:pPr>
      <w:r>
        <w:rPr>
          <w:rFonts w:hint="eastAsia" w:ascii="Times New Roman" w:hAnsi="Times New Roman" w:eastAsia="楷体_GB2312" w:cs="Times New Roman"/>
          <w:b/>
          <w:bCs/>
          <w:kern w:val="2"/>
          <w:sz w:val="32"/>
          <w:szCs w:val="32"/>
          <w:lang w:eastAsia="zh-CN"/>
        </w:rPr>
        <w:t>（四）主体结构</w:t>
      </w:r>
    </w:p>
    <w:p w14:paraId="1A8C6CAC">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重点体检下列内容：承重墙、柱、梁等构件的布置方式及传力路径是否清晰、合理；上部结构承重构件类型及影响上部结构构件稳定性的构造措施；保持结构整体性的构造措施；易引起局部倒塌的构件及其节点连接等情况。</w:t>
      </w:r>
    </w:p>
    <w:p w14:paraId="1831B73D">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上部结构构件体检应重点检查下列内容：</w:t>
      </w:r>
    </w:p>
    <w:p w14:paraId="464F4DD7">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1. 砌体结构建筑方面：</w:t>
      </w:r>
      <w:r>
        <w:rPr>
          <w:rFonts w:hint="eastAsia" w:ascii="Times New Roman" w:hAnsi="Times New Roman" w:eastAsia="仿宋_GB2312" w:cs="Times New Roman"/>
          <w:kern w:val="21"/>
          <w:sz w:val="32"/>
          <w:szCs w:val="32"/>
          <w:lang w:eastAsia="zh-CN" w:bidi="ar"/>
        </w:rPr>
        <w:t>承重墙体、柱、过梁、拱的损伤和变形情况</w:t>
      </w:r>
      <w:r>
        <w:rPr>
          <w:rFonts w:hint="eastAsia" w:ascii="Times New Roman" w:hAnsi="Times New Roman" w:eastAsia="仿宋_GB2312" w:cs="Times New Roman"/>
          <w:kern w:val="21"/>
          <w:sz w:val="32"/>
          <w:szCs w:val="32"/>
          <w:lang w:eastAsia="zh-CN"/>
        </w:rPr>
        <w:t>；</w:t>
      </w:r>
      <w:r>
        <w:rPr>
          <w:rFonts w:hint="eastAsia" w:ascii="Times New Roman" w:hAnsi="Times New Roman" w:eastAsia="仿宋_GB2312" w:cs="Times New Roman"/>
          <w:kern w:val="21"/>
          <w:sz w:val="32"/>
          <w:szCs w:val="32"/>
          <w:lang w:eastAsia="zh-CN" w:bidi="ar"/>
        </w:rPr>
        <w:t>纵横墙交接处是否存在竖向裂缝</w:t>
      </w:r>
      <w:r>
        <w:rPr>
          <w:rFonts w:hint="eastAsia" w:ascii="Times New Roman" w:hAnsi="Times New Roman" w:eastAsia="仿宋_GB2312" w:cs="Times New Roman"/>
          <w:kern w:val="21"/>
          <w:sz w:val="32"/>
          <w:szCs w:val="32"/>
          <w:lang w:eastAsia="zh-CN"/>
        </w:rPr>
        <w:t>；</w:t>
      </w:r>
      <w:r>
        <w:rPr>
          <w:rFonts w:hint="eastAsia" w:ascii="Times New Roman" w:hAnsi="Times New Roman" w:eastAsia="仿宋_GB2312" w:cs="Times New Roman"/>
          <w:kern w:val="21"/>
          <w:sz w:val="32"/>
          <w:szCs w:val="32"/>
          <w:lang w:eastAsia="zh-CN" w:bidi="ar"/>
        </w:rPr>
        <w:t>墙体是否出现严重的风化、酥碱和面层脱落情况</w:t>
      </w:r>
      <w:r>
        <w:rPr>
          <w:rFonts w:hint="eastAsia" w:ascii="Times New Roman" w:hAnsi="Times New Roman" w:eastAsia="仿宋_GB2312" w:cs="Times New Roman"/>
          <w:kern w:val="21"/>
          <w:sz w:val="32"/>
          <w:szCs w:val="32"/>
          <w:lang w:eastAsia="zh-CN"/>
        </w:rPr>
        <w:t>；</w:t>
      </w:r>
      <w:r>
        <w:rPr>
          <w:rFonts w:hint="eastAsia" w:ascii="Times New Roman" w:hAnsi="Times New Roman" w:eastAsia="仿宋_GB2312" w:cs="Times New Roman"/>
          <w:kern w:val="21"/>
          <w:sz w:val="32"/>
          <w:szCs w:val="32"/>
          <w:lang w:eastAsia="zh-CN" w:bidi="ar"/>
        </w:rPr>
        <w:t>支撑梁或屋架的墙是否出现支撑点开裂情况</w:t>
      </w:r>
      <w:r>
        <w:rPr>
          <w:rFonts w:hint="eastAsia" w:ascii="Times New Roman" w:hAnsi="Times New Roman" w:eastAsia="仿宋_GB2312" w:cs="Times New Roman"/>
          <w:kern w:val="21"/>
          <w:sz w:val="32"/>
          <w:szCs w:val="32"/>
          <w:lang w:eastAsia="zh-CN"/>
        </w:rPr>
        <w:t>。</w:t>
      </w:r>
    </w:p>
    <w:p w14:paraId="6B6A1129">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2. 混凝土结构方面：</w:t>
      </w:r>
      <w:r>
        <w:rPr>
          <w:rFonts w:hint="eastAsia" w:ascii="Times New Roman" w:hAnsi="Times New Roman" w:eastAsia="仿宋_GB2312" w:cs="Times New Roman"/>
          <w:kern w:val="21"/>
          <w:sz w:val="32"/>
          <w:szCs w:val="32"/>
          <w:lang w:eastAsia="zh-CN" w:bidi="ar"/>
        </w:rPr>
        <w:t>梁、板、墙、柱的受力裂缝、变形情况和主筋锈蚀情况</w:t>
      </w:r>
      <w:r>
        <w:rPr>
          <w:rFonts w:hint="eastAsia" w:ascii="Times New Roman" w:hAnsi="Times New Roman" w:eastAsia="仿宋_GB2312" w:cs="Times New Roman"/>
          <w:kern w:val="21"/>
          <w:sz w:val="32"/>
          <w:szCs w:val="32"/>
          <w:lang w:eastAsia="zh-CN"/>
        </w:rPr>
        <w:t>；</w:t>
      </w:r>
      <w:r>
        <w:rPr>
          <w:rFonts w:hint="eastAsia" w:ascii="Times New Roman" w:hAnsi="Times New Roman" w:eastAsia="仿宋_GB2312" w:cs="Times New Roman"/>
          <w:kern w:val="21"/>
          <w:sz w:val="32"/>
          <w:szCs w:val="32"/>
          <w:lang w:eastAsia="zh-CN" w:bidi="ar"/>
        </w:rPr>
        <w:t>屋架整体稳定性及损坏情况</w:t>
      </w:r>
      <w:r>
        <w:rPr>
          <w:rFonts w:hint="eastAsia" w:ascii="Times New Roman" w:hAnsi="Times New Roman" w:eastAsia="仿宋_GB2312" w:cs="Times New Roman"/>
          <w:kern w:val="21"/>
          <w:sz w:val="32"/>
          <w:szCs w:val="32"/>
          <w:lang w:eastAsia="zh-CN"/>
        </w:rPr>
        <w:t>；</w:t>
      </w:r>
      <w:r>
        <w:rPr>
          <w:rFonts w:hint="eastAsia" w:ascii="Times New Roman" w:hAnsi="Times New Roman" w:eastAsia="仿宋_GB2312" w:cs="Times New Roman"/>
          <w:kern w:val="21"/>
          <w:sz w:val="32"/>
          <w:szCs w:val="32"/>
          <w:lang w:eastAsia="zh-CN" w:bidi="ar"/>
        </w:rPr>
        <w:t>阳台板、空调板、雨板等悬挑构件变形情况</w:t>
      </w:r>
      <w:r>
        <w:rPr>
          <w:rFonts w:hint="eastAsia" w:ascii="Times New Roman" w:hAnsi="Times New Roman" w:eastAsia="仿宋_GB2312" w:cs="Times New Roman"/>
          <w:kern w:val="21"/>
          <w:sz w:val="32"/>
          <w:szCs w:val="32"/>
          <w:lang w:eastAsia="zh-CN"/>
        </w:rPr>
        <w:t>；</w:t>
      </w:r>
      <w:r>
        <w:rPr>
          <w:rFonts w:hint="eastAsia" w:ascii="Times New Roman" w:hAnsi="Times New Roman" w:eastAsia="仿宋_GB2312" w:cs="Times New Roman"/>
          <w:kern w:val="21"/>
          <w:sz w:val="32"/>
          <w:szCs w:val="32"/>
          <w:lang w:eastAsia="zh-CN" w:bidi="ar"/>
        </w:rPr>
        <w:t>可能影响构件承载力问题的耐久性损伤情况</w:t>
      </w:r>
      <w:r>
        <w:rPr>
          <w:rFonts w:hint="eastAsia" w:ascii="Times New Roman" w:hAnsi="Times New Roman" w:eastAsia="仿宋_GB2312" w:cs="Times New Roman"/>
          <w:kern w:val="21"/>
          <w:sz w:val="32"/>
          <w:szCs w:val="32"/>
          <w:lang w:eastAsia="zh-CN"/>
        </w:rPr>
        <w:t>。</w:t>
      </w:r>
    </w:p>
    <w:p w14:paraId="5F214CDA">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3. 木结构方面：</w:t>
      </w:r>
      <w:r>
        <w:rPr>
          <w:rFonts w:hint="eastAsia" w:ascii="Times New Roman" w:hAnsi="Times New Roman" w:eastAsia="仿宋_GB2312" w:cs="Times New Roman"/>
          <w:kern w:val="21"/>
          <w:sz w:val="32"/>
          <w:szCs w:val="32"/>
          <w:lang w:eastAsia="zh-CN" w:bidi="ar"/>
        </w:rPr>
        <w:t>腐朽、虫蛀、木材缺陷、构造缺陷等情况</w:t>
      </w:r>
      <w:r>
        <w:rPr>
          <w:rFonts w:hint="eastAsia" w:ascii="Times New Roman" w:hAnsi="Times New Roman" w:eastAsia="仿宋_GB2312" w:cs="Times New Roman"/>
          <w:kern w:val="21"/>
          <w:sz w:val="32"/>
          <w:szCs w:val="32"/>
          <w:lang w:eastAsia="zh-CN"/>
        </w:rPr>
        <w:t>；</w:t>
      </w:r>
      <w:r>
        <w:rPr>
          <w:rFonts w:hint="eastAsia" w:ascii="Times New Roman" w:hAnsi="Times New Roman" w:eastAsia="仿宋_GB2312" w:cs="Times New Roman"/>
          <w:kern w:val="21"/>
          <w:sz w:val="32"/>
          <w:szCs w:val="32"/>
          <w:lang w:eastAsia="zh-CN" w:bidi="ar"/>
        </w:rPr>
        <w:t>构件变形及失稳状况</w:t>
      </w:r>
      <w:r>
        <w:rPr>
          <w:rFonts w:hint="eastAsia" w:ascii="Times New Roman" w:hAnsi="Times New Roman" w:eastAsia="仿宋_GB2312" w:cs="Times New Roman"/>
          <w:kern w:val="21"/>
          <w:sz w:val="32"/>
          <w:szCs w:val="32"/>
          <w:lang w:eastAsia="zh-CN"/>
        </w:rPr>
        <w:t>；</w:t>
      </w:r>
      <w:r>
        <w:rPr>
          <w:rFonts w:hint="eastAsia" w:ascii="Times New Roman" w:hAnsi="Times New Roman" w:eastAsia="仿宋_GB2312" w:cs="Times New Roman"/>
          <w:kern w:val="21"/>
          <w:sz w:val="32"/>
          <w:szCs w:val="32"/>
          <w:lang w:eastAsia="zh-CN" w:bidi="ar"/>
        </w:rPr>
        <w:t>节点连接受剪面裂缝情况</w:t>
      </w:r>
      <w:r>
        <w:rPr>
          <w:rFonts w:hint="eastAsia" w:ascii="Times New Roman" w:hAnsi="Times New Roman" w:eastAsia="仿宋_GB2312" w:cs="Times New Roman"/>
          <w:kern w:val="21"/>
          <w:sz w:val="32"/>
          <w:szCs w:val="32"/>
          <w:lang w:eastAsia="zh-CN"/>
        </w:rPr>
        <w:t>；</w:t>
      </w:r>
      <w:r>
        <w:rPr>
          <w:rFonts w:hint="eastAsia" w:ascii="Times New Roman" w:hAnsi="Times New Roman" w:eastAsia="仿宋_GB2312" w:cs="Times New Roman"/>
          <w:kern w:val="21"/>
          <w:sz w:val="32"/>
          <w:szCs w:val="32"/>
          <w:lang w:eastAsia="zh-CN" w:bidi="ar"/>
        </w:rPr>
        <w:t>屋架平面外变形及屋盖支撑完整情况</w:t>
      </w:r>
      <w:r>
        <w:rPr>
          <w:rFonts w:hint="eastAsia" w:ascii="Times New Roman" w:hAnsi="Times New Roman" w:eastAsia="仿宋_GB2312" w:cs="Times New Roman"/>
          <w:kern w:val="21"/>
          <w:sz w:val="32"/>
          <w:szCs w:val="32"/>
          <w:lang w:eastAsia="zh-CN"/>
        </w:rPr>
        <w:t>；</w:t>
      </w:r>
      <w:r>
        <w:rPr>
          <w:rFonts w:hint="eastAsia" w:ascii="Times New Roman" w:hAnsi="Times New Roman" w:eastAsia="仿宋_GB2312" w:cs="Times New Roman"/>
          <w:kern w:val="21"/>
          <w:sz w:val="32"/>
          <w:szCs w:val="32"/>
          <w:lang w:eastAsia="zh-CN" w:bidi="ar"/>
        </w:rPr>
        <w:t>处于潮湿、干湿交替等不利环境中的构件情况</w:t>
      </w:r>
      <w:r>
        <w:rPr>
          <w:rFonts w:hint="eastAsia" w:ascii="Times New Roman" w:hAnsi="Times New Roman" w:eastAsia="仿宋_GB2312" w:cs="Times New Roman"/>
          <w:kern w:val="21"/>
          <w:sz w:val="32"/>
          <w:szCs w:val="32"/>
          <w:lang w:eastAsia="zh-CN"/>
        </w:rPr>
        <w:t>。</w:t>
      </w:r>
    </w:p>
    <w:p w14:paraId="1B8E23E2">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4. 钢结构方面：</w:t>
      </w:r>
      <w:r>
        <w:rPr>
          <w:rFonts w:hint="eastAsia" w:ascii="Times New Roman" w:hAnsi="Times New Roman" w:eastAsia="仿宋_GB2312" w:cs="Times New Roman"/>
          <w:kern w:val="21"/>
          <w:sz w:val="32"/>
          <w:szCs w:val="32"/>
          <w:lang w:eastAsia="zh-CN" w:bidi="ar"/>
        </w:rPr>
        <w:t>钢构件缺失、锈蚀、损坏和变形</w:t>
      </w:r>
      <w:r>
        <w:rPr>
          <w:rFonts w:hint="eastAsia" w:ascii="Times New Roman" w:hAnsi="Times New Roman" w:eastAsia="仿宋_GB2312" w:cs="Times New Roman"/>
          <w:kern w:val="21"/>
          <w:sz w:val="32"/>
          <w:szCs w:val="32"/>
          <w:lang w:eastAsia="zh-CN"/>
        </w:rPr>
        <w:t>情况；钢</w:t>
      </w:r>
      <w:r>
        <w:rPr>
          <w:rFonts w:hint="eastAsia" w:ascii="Times New Roman" w:hAnsi="Times New Roman" w:eastAsia="仿宋_GB2312" w:cs="Times New Roman"/>
          <w:kern w:val="21"/>
          <w:sz w:val="32"/>
          <w:szCs w:val="32"/>
          <w:lang w:eastAsia="zh-CN" w:bidi="ar"/>
        </w:rPr>
        <w:t>构件连接节点（焊缝、螺栓、铆钉）的松动、断裂、缺失情况</w:t>
      </w:r>
      <w:r>
        <w:rPr>
          <w:rFonts w:hint="eastAsia" w:ascii="Times New Roman" w:hAnsi="Times New Roman" w:eastAsia="仿宋_GB2312" w:cs="Times New Roman"/>
          <w:kern w:val="21"/>
          <w:sz w:val="32"/>
          <w:szCs w:val="32"/>
          <w:lang w:eastAsia="zh-CN"/>
        </w:rPr>
        <w:t>；</w:t>
      </w:r>
      <w:r>
        <w:rPr>
          <w:rFonts w:hint="eastAsia" w:ascii="Times New Roman" w:hAnsi="Times New Roman" w:eastAsia="仿宋_GB2312" w:cs="Times New Roman"/>
          <w:kern w:val="21"/>
          <w:sz w:val="32"/>
          <w:szCs w:val="32"/>
          <w:lang w:eastAsia="zh-CN" w:bidi="ar"/>
        </w:rPr>
        <w:t>防火涂装</w:t>
      </w:r>
      <w:r>
        <w:rPr>
          <w:rFonts w:hint="eastAsia" w:ascii="Times New Roman" w:hAnsi="Times New Roman" w:eastAsia="仿宋_GB2312" w:cs="Times New Roman"/>
          <w:kern w:val="21"/>
          <w:sz w:val="32"/>
          <w:szCs w:val="32"/>
          <w:lang w:eastAsia="zh-CN"/>
        </w:rPr>
        <w:t>情况；</w:t>
      </w:r>
      <w:r>
        <w:rPr>
          <w:rFonts w:hint="eastAsia" w:ascii="Times New Roman" w:hAnsi="Times New Roman" w:eastAsia="仿宋_GB2312" w:cs="Times New Roman"/>
          <w:kern w:val="21"/>
          <w:sz w:val="32"/>
          <w:szCs w:val="32"/>
          <w:lang w:eastAsia="zh-CN" w:bidi="ar"/>
        </w:rPr>
        <w:t>处于潮湿、干湿交替等不利环境中的构件</w:t>
      </w:r>
      <w:r>
        <w:rPr>
          <w:rFonts w:hint="eastAsia" w:ascii="Times New Roman" w:hAnsi="Times New Roman" w:eastAsia="仿宋_GB2312" w:cs="Times New Roman"/>
          <w:kern w:val="21"/>
          <w:sz w:val="32"/>
          <w:szCs w:val="32"/>
          <w:lang w:eastAsia="zh-CN"/>
        </w:rPr>
        <w:t>情况。</w:t>
      </w:r>
    </w:p>
    <w:p w14:paraId="37036307">
      <w:pPr>
        <w:autoSpaceDE/>
        <w:autoSpaceDN/>
        <w:spacing w:line="600" w:lineRule="exact"/>
        <w:ind w:firstLine="643" w:firstLineChars="200"/>
        <w:jc w:val="both"/>
        <w:outlineLvl w:val="2"/>
        <w:rPr>
          <w:rFonts w:ascii="Times New Roman" w:hAnsi="Times New Roman" w:eastAsia="楷体_GB2312" w:cs="Times New Roman"/>
          <w:b/>
          <w:bCs/>
          <w:kern w:val="2"/>
          <w:sz w:val="32"/>
          <w:szCs w:val="32"/>
          <w:lang w:eastAsia="zh-CN"/>
        </w:rPr>
      </w:pPr>
      <w:r>
        <w:rPr>
          <w:rFonts w:hint="eastAsia" w:ascii="Times New Roman" w:hAnsi="Times New Roman" w:eastAsia="楷体_GB2312" w:cs="Times New Roman"/>
          <w:b/>
          <w:bCs/>
          <w:kern w:val="2"/>
          <w:sz w:val="32"/>
          <w:szCs w:val="32"/>
          <w:lang w:eastAsia="zh-CN"/>
        </w:rPr>
        <w:t>（五）围护系统</w:t>
      </w:r>
    </w:p>
    <w:p w14:paraId="17FAD9CA">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重点体检下列内容：</w:t>
      </w:r>
    </w:p>
    <w:p w14:paraId="0D81D07C">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1. 外墙墙面方面：</w:t>
      </w:r>
      <w:r>
        <w:rPr>
          <w:rFonts w:hint="eastAsia" w:ascii="Times New Roman" w:hAnsi="Times New Roman" w:eastAsia="仿宋_GB2312" w:cs="Times New Roman"/>
          <w:kern w:val="21"/>
          <w:sz w:val="32"/>
          <w:szCs w:val="32"/>
          <w:lang w:eastAsia="zh-CN" w:bidi="ar"/>
        </w:rPr>
        <w:t>外墙饰面层的起壳、开裂、破损、脱落情况</w:t>
      </w:r>
      <w:r>
        <w:rPr>
          <w:rFonts w:hint="eastAsia" w:ascii="Times New Roman" w:hAnsi="Times New Roman" w:eastAsia="仿宋_GB2312" w:cs="Times New Roman"/>
          <w:kern w:val="21"/>
          <w:sz w:val="32"/>
          <w:szCs w:val="32"/>
          <w:lang w:eastAsia="zh-CN"/>
        </w:rPr>
        <w:t>；</w:t>
      </w:r>
      <w:r>
        <w:rPr>
          <w:rFonts w:hint="eastAsia" w:ascii="Times New Roman" w:hAnsi="Times New Roman" w:eastAsia="仿宋_GB2312" w:cs="Times New Roman"/>
          <w:kern w:val="21"/>
          <w:sz w:val="32"/>
          <w:szCs w:val="32"/>
          <w:lang w:eastAsia="zh-CN" w:bidi="ar"/>
        </w:rPr>
        <w:t>外墙保温板、保温砂浆开裂、松动、脱落等情况</w:t>
      </w:r>
      <w:r>
        <w:rPr>
          <w:rFonts w:hint="eastAsia" w:ascii="Times New Roman" w:hAnsi="Times New Roman" w:eastAsia="仿宋_GB2312" w:cs="Times New Roman"/>
          <w:kern w:val="21"/>
          <w:sz w:val="32"/>
          <w:szCs w:val="32"/>
          <w:lang w:eastAsia="zh-CN"/>
        </w:rPr>
        <w:t>；</w:t>
      </w:r>
      <w:r>
        <w:rPr>
          <w:rFonts w:hint="eastAsia" w:ascii="Times New Roman" w:hAnsi="Times New Roman" w:eastAsia="仿宋_GB2312" w:cs="Times New Roman"/>
          <w:kern w:val="21"/>
          <w:sz w:val="32"/>
          <w:szCs w:val="32"/>
          <w:lang w:eastAsia="zh-CN" w:bidi="ar"/>
        </w:rPr>
        <w:t>幕墙的面板、主要受力骨架、埋件、密封胶损坏、锈蚀等情况；幕墙是否按照相关要求排查或安全评估等情况</w:t>
      </w:r>
      <w:r>
        <w:rPr>
          <w:rFonts w:hint="eastAsia" w:ascii="Times New Roman" w:hAnsi="Times New Roman" w:eastAsia="仿宋_GB2312" w:cs="Times New Roman"/>
          <w:kern w:val="21"/>
          <w:sz w:val="32"/>
          <w:szCs w:val="32"/>
          <w:lang w:eastAsia="zh-CN"/>
        </w:rPr>
        <w:t>。</w:t>
      </w:r>
    </w:p>
    <w:p w14:paraId="4827DE11">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2. 防水方面：</w:t>
      </w:r>
      <w:r>
        <w:rPr>
          <w:rFonts w:hint="eastAsia" w:ascii="Times New Roman" w:hAnsi="Times New Roman" w:eastAsia="仿宋_GB2312" w:cs="Times New Roman"/>
          <w:kern w:val="21"/>
          <w:sz w:val="32"/>
          <w:szCs w:val="32"/>
          <w:lang w:eastAsia="zh-CN" w:bidi="ar"/>
        </w:rPr>
        <w:t>防水构造或排水设施损坏</w:t>
      </w:r>
      <w:r>
        <w:rPr>
          <w:rFonts w:hint="eastAsia" w:ascii="Times New Roman" w:hAnsi="Times New Roman" w:eastAsia="仿宋_GB2312" w:cs="Times New Roman"/>
          <w:kern w:val="21"/>
          <w:sz w:val="32"/>
          <w:szCs w:val="32"/>
          <w:lang w:eastAsia="zh-CN"/>
        </w:rPr>
        <w:t>情况；</w:t>
      </w:r>
      <w:r>
        <w:rPr>
          <w:rFonts w:hint="eastAsia" w:ascii="Times New Roman" w:hAnsi="Times New Roman" w:eastAsia="仿宋_GB2312" w:cs="Times New Roman"/>
          <w:kern w:val="21"/>
          <w:sz w:val="32"/>
          <w:szCs w:val="32"/>
          <w:lang w:eastAsia="zh-CN" w:bidi="ar"/>
        </w:rPr>
        <w:t>老化、渗漏、排水不畅</w:t>
      </w:r>
      <w:r>
        <w:rPr>
          <w:rFonts w:hint="eastAsia" w:ascii="Times New Roman" w:hAnsi="Times New Roman" w:eastAsia="仿宋_GB2312" w:cs="Times New Roman"/>
          <w:kern w:val="21"/>
          <w:sz w:val="32"/>
          <w:szCs w:val="32"/>
          <w:lang w:eastAsia="zh-CN"/>
        </w:rPr>
        <w:t>情况。</w:t>
      </w:r>
    </w:p>
    <w:p w14:paraId="3C7F14C8">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3. 吊顶方面：吊顶面层出现下挠、松动、脱落等情况；吊杆的锚固件出现松动、脱落、锈蚀等情况；吊杆与主龙骨的连接件出现松动、脱落、锈蚀等情况；主龙骨与次龙骨的连接件出现变形、脱落等情况。</w:t>
      </w:r>
    </w:p>
    <w:p w14:paraId="724D17FE">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4. 阳台、栏板以及附属悬挑构件方面：阳台与主体结构连接部位情况；阳台板下沉变形，阳台梁、板等构件的混凝土剥落、锈胀露筋情况；混凝土栏杆（板）根部有水平裂缝或顶部有侧向挠度情况；金属栏杆（板）有构件裂纹、拼接变形及损伤、构件锈蚀等缺陷情况；</w:t>
      </w:r>
      <w:r>
        <w:rPr>
          <w:rFonts w:hint="eastAsia" w:ascii="Times New Roman" w:hAnsi="Times New Roman" w:eastAsia="仿宋_GB2312" w:cs="Times New Roman"/>
          <w:kern w:val="21"/>
          <w:sz w:val="32"/>
          <w:szCs w:val="32"/>
          <w:lang w:eastAsia="zh-CN" w:bidi="ar"/>
        </w:rPr>
        <w:t>装饰线、装饰构架的损坏、变形和脱落情况</w:t>
      </w:r>
      <w:r>
        <w:rPr>
          <w:rFonts w:hint="eastAsia" w:ascii="Times New Roman" w:hAnsi="Times New Roman" w:eastAsia="仿宋_GB2312" w:cs="Times New Roman"/>
          <w:kern w:val="21"/>
          <w:sz w:val="32"/>
          <w:szCs w:val="32"/>
          <w:lang w:eastAsia="zh-CN"/>
        </w:rPr>
        <w:t>；</w:t>
      </w:r>
      <w:r>
        <w:rPr>
          <w:rFonts w:hint="eastAsia" w:ascii="Times New Roman" w:hAnsi="Times New Roman" w:eastAsia="仿宋_GB2312" w:cs="Times New Roman"/>
          <w:kern w:val="21"/>
          <w:sz w:val="32"/>
          <w:szCs w:val="32"/>
          <w:lang w:eastAsia="zh-CN" w:bidi="ar"/>
        </w:rPr>
        <w:t>挑檐的变形、剥落和脱落等情况</w:t>
      </w:r>
      <w:r>
        <w:rPr>
          <w:rFonts w:hint="eastAsia" w:ascii="Times New Roman" w:hAnsi="Times New Roman" w:eastAsia="仿宋_GB2312" w:cs="Times New Roman"/>
          <w:kern w:val="21"/>
          <w:sz w:val="32"/>
          <w:szCs w:val="32"/>
          <w:lang w:eastAsia="zh-CN"/>
        </w:rPr>
        <w:t>；</w:t>
      </w:r>
      <w:r>
        <w:rPr>
          <w:rFonts w:hint="eastAsia" w:ascii="Times New Roman" w:hAnsi="Times New Roman" w:eastAsia="仿宋_GB2312" w:cs="Times New Roman"/>
          <w:kern w:val="21"/>
          <w:sz w:val="32"/>
          <w:szCs w:val="32"/>
          <w:lang w:eastAsia="zh-CN" w:bidi="ar"/>
        </w:rPr>
        <w:t>外立面临空位置防护栏杆或栏板的变形、开裂、锈蚀等情况</w:t>
      </w:r>
      <w:r>
        <w:rPr>
          <w:rFonts w:hint="eastAsia" w:ascii="Times New Roman" w:hAnsi="Times New Roman" w:eastAsia="仿宋_GB2312" w:cs="Times New Roman"/>
          <w:kern w:val="21"/>
          <w:sz w:val="32"/>
          <w:szCs w:val="32"/>
          <w:lang w:eastAsia="zh-CN"/>
        </w:rPr>
        <w:t>；</w:t>
      </w:r>
      <w:r>
        <w:rPr>
          <w:rFonts w:hint="eastAsia" w:ascii="Times New Roman" w:hAnsi="Times New Roman" w:eastAsia="仿宋_GB2312" w:cs="Times New Roman"/>
          <w:kern w:val="21"/>
          <w:sz w:val="32"/>
          <w:szCs w:val="32"/>
          <w:lang w:eastAsia="zh-CN" w:bidi="ar"/>
        </w:rPr>
        <w:t>外立面附属构件与主体结构的连接情况</w:t>
      </w:r>
      <w:r>
        <w:rPr>
          <w:rFonts w:hint="eastAsia" w:ascii="Times New Roman" w:hAnsi="Times New Roman" w:eastAsia="仿宋_GB2312" w:cs="Times New Roman"/>
          <w:kern w:val="21"/>
          <w:sz w:val="32"/>
          <w:szCs w:val="32"/>
          <w:lang w:eastAsia="zh-CN"/>
        </w:rPr>
        <w:t>。</w:t>
      </w:r>
    </w:p>
    <w:p w14:paraId="129E553A">
      <w:pPr>
        <w:autoSpaceDE/>
        <w:autoSpaceDN/>
        <w:spacing w:line="600" w:lineRule="exact"/>
        <w:ind w:firstLine="643" w:firstLineChars="200"/>
        <w:jc w:val="both"/>
        <w:outlineLvl w:val="2"/>
        <w:rPr>
          <w:rFonts w:ascii="Times New Roman" w:hAnsi="Times New Roman" w:eastAsia="楷体_GB2312" w:cs="Times New Roman"/>
          <w:b/>
          <w:bCs/>
          <w:kern w:val="2"/>
          <w:sz w:val="32"/>
          <w:szCs w:val="32"/>
          <w:lang w:eastAsia="zh-CN"/>
        </w:rPr>
      </w:pPr>
      <w:r>
        <w:rPr>
          <w:rFonts w:hint="eastAsia" w:ascii="Times New Roman" w:hAnsi="Times New Roman" w:eastAsia="楷体_GB2312" w:cs="Times New Roman"/>
          <w:b/>
          <w:bCs/>
          <w:kern w:val="2"/>
          <w:sz w:val="32"/>
          <w:szCs w:val="32"/>
          <w:lang w:eastAsia="zh-CN"/>
        </w:rPr>
        <w:t>（六）设施设备体检</w:t>
      </w:r>
    </w:p>
    <w:p w14:paraId="5F383F8D">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重点体检下列内容：</w:t>
      </w:r>
    </w:p>
    <w:p w14:paraId="0BEAE7E1">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1. 消防系统方面：消防系统资料情况；火灾自动报警联动控制系统、总线盘、多线盘、消防电话、消防广播、CRT、电气火灾监控装置、消防电源监控装置、应急照明控制器、可燃气体监控装置、气体灭火装置等设备运行情况；消防水箱、水池渗漏，或阀门锈蚀、液位计误差情况；消防水池水泵启动异常，或管道渗漏水、水质污染严重等情况；消火栓系统、自动喷淋灭火系统最不利点动压、静压不满足设计要求，无法手动、自动启泵。管路阀门开启不灵活或常开、常闭位置不正常，消防设施组件缺失、破损等情况；防排烟风机异响或无法启动，排烟口严重堵塞或失效，风管破损、联动无法正常响应等情况；</w:t>
      </w:r>
      <w:r>
        <w:rPr>
          <w:rFonts w:hint="eastAsia" w:ascii="Times New Roman" w:hAnsi="Times New Roman" w:eastAsia="仿宋_GB2312" w:cs="Times New Roman"/>
          <w:color w:val="000000"/>
          <w:kern w:val="21"/>
          <w:sz w:val="32"/>
          <w:szCs w:val="32"/>
          <w:lang w:eastAsia="zh-CN" w:bidi="ar"/>
        </w:rPr>
        <w:t>消防泵压力不足，管道破裂、阀门锈死或法兰处成流线状泄漏，消防泵无法通过控制柜手动、自动启动消防泵等情况</w:t>
      </w:r>
      <w:r>
        <w:rPr>
          <w:rFonts w:hint="eastAsia" w:ascii="Times New Roman" w:hAnsi="Times New Roman" w:eastAsia="仿宋_GB2312" w:cs="Times New Roman"/>
          <w:kern w:val="21"/>
          <w:sz w:val="32"/>
          <w:szCs w:val="32"/>
          <w:lang w:eastAsia="zh-CN"/>
        </w:rPr>
        <w:t>。</w:t>
      </w:r>
    </w:p>
    <w:p w14:paraId="4DCE6C8B">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2. 电梯设施方面：电梯设施资料情况；代码标识、年检合格证不清晰或缺失等情况；运行平稳性异常，</w:t>
      </w:r>
      <w:r>
        <w:rPr>
          <w:rFonts w:ascii="Times New Roman" w:hAnsi="Times New Roman" w:eastAsia="仿宋_GB2312" w:cs="Times New Roman"/>
          <w:kern w:val="21"/>
          <w:sz w:val="32"/>
          <w:szCs w:val="32"/>
          <w:lang w:eastAsia="zh-CN"/>
        </w:rPr>
        <w:t>电梯在启动、运行或停止过程中出现明显的抖动、晃动或异响</w:t>
      </w:r>
      <w:r>
        <w:rPr>
          <w:rFonts w:hint="eastAsia" w:ascii="Times New Roman" w:hAnsi="Times New Roman" w:eastAsia="仿宋_GB2312" w:cs="Times New Roman"/>
          <w:kern w:val="21"/>
          <w:sz w:val="32"/>
          <w:szCs w:val="32"/>
          <w:lang w:eastAsia="zh-CN"/>
        </w:rPr>
        <w:t>，或</w:t>
      </w:r>
      <w:r>
        <w:rPr>
          <w:rFonts w:ascii="Times New Roman" w:hAnsi="Times New Roman" w:eastAsia="仿宋_GB2312" w:cs="Times New Roman"/>
          <w:kern w:val="21"/>
          <w:sz w:val="32"/>
          <w:szCs w:val="32"/>
          <w:lang w:eastAsia="zh-CN"/>
        </w:rPr>
        <w:t>电梯运行速度不稳定</w:t>
      </w:r>
      <w:r>
        <w:rPr>
          <w:rFonts w:hint="eastAsia" w:ascii="Times New Roman" w:hAnsi="Times New Roman" w:eastAsia="仿宋_GB2312" w:cs="Times New Roman"/>
          <w:kern w:val="21"/>
          <w:sz w:val="32"/>
          <w:szCs w:val="32"/>
          <w:lang w:eastAsia="zh-CN"/>
        </w:rPr>
        <w:t>，或</w:t>
      </w:r>
      <w:r>
        <w:rPr>
          <w:rFonts w:ascii="Times New Roman" w:hAnsi="Times New Roman" w:eastAsia="仿宋_GB2312" w:cs="Times New Roman"/>
          <w:kern w:val="21"/>
          <w:sz w:val="32"/>
          <w:szCs w:val="32"/>
          <w:lang w:eastAsia="zh-CN"/>
        </w:rPr>
        <w:t>电梯</w:t>
      </w:r>
      <w:r>
        <w:rPr>
          <w:rFonts w:hint="eastAsia" w:ascii="Times New Roman" w:hAnsi="Times New Roman" w:eastAsia="仿宋_GB2312" w:cs="Times New Roman"/>
          <w:kern w:val="21"/>
          <w:sz w:val="32"/>
          <w:szCs w:val="32"/>
          <w:lang w:eastAsia="zh-CN"/>
        </w:rPr>
        <w:t>轿</w:t>
      </w:r>
      <w:r>
        <w:rPr>
          <w:rFonts w:ascii="Times New Roman" w:hAnsi="Times New Roman" w:eastAsia="仿宋_GB2312" w:cs="Times New Roman"/>
          <w:kern w:val="21"/>
          <w:sz w:val="32"/>
          <w:szCs w:val="32"/>
          <w:lang w:eastAsia="zh-CN"/>
        </w:rPr>
        <w:t>门</w:t>
      </w:r>
      <w:r>
        <w:rPr>
          <w:rFonts w:hint="eastAsia" w:ascii="Times New Roman" w:hAnsi="Times New Roman" w:eastAsia="仿宋_GB2312" w:cs="Times New Roman"/>
          <w:kern w:val="21"/>
          <w:sz w:val="32"/>
          <w:szCs w:val="32"/>
          <w:lang w:eastAsia="zh-CN"/>
        </w:rPr>
        <w:t>、厅门</w:t>
      </w:r>
      <w:r>
        <w:rPr>
          <w:rFonts w:ascii="Times New Roman" w:hAnsi="Times New Roman" w:eastAsia="仿宋_GB2312" w:cs="Times New Roman"/>
          <w:kern w:val="21"/>
          <w:sz w:val="32"/>
          <w:szCs w:val="32"/>
          <w:lang w:eastAsia="zh-CN"/>
        </w:rPr>
        <w:t>开关不顺畅</w:t>
      </w:r>
      <w:r>
        <w:rPr>
          <w:rFonts w:hint="eastAsia" w:ascii="Times New Roman" w:hAnsi="Times New Roman" w:eastAsia="仿宋_GB2312" w:cs="Times New Roman"/>
          <w:kern w:val="21"/>
          <w:sz w:val="32"/>
          <w:szCs w:val="32"/>
          <w:lang w:eastAsia="zh-CN"/>
        </w:rPr>
        <w:t>等情况；应急装置有效性异常，</w:t>
      </w:r>
      <w:r>
        <w:rPr>
          <w:rFonts w:ascii="Times New Roman" w:hAnsi="Times New Roman" w:eastAsia="仿宋_GB2312" w:cs="Times New Roman"/>
          <w:kern w:val="21"/>
          <w:sz w:val="32"/>
          <w:szCs w:val="32"/>
          <w:lang w:eastAsia="zh-CN"/>
        </w:rPr>
        <w:t>应急照明、报警装置、通讯设备等应急装置无法正常工作或响应迟缓</w:t>
      </w:r>
      <w:r>
        <w:rPr>
          <w:rFonts w:hint="eastAsia" w:ascii="Times New Roman" w:hAnsi="Times New Roman" w:eastAsia="仿宋_GB2312" w:cs="Times New Roman"/>
          <w:kern w:val="21"/>
          <w:sz w:val="32"/>
          <w:szCs w:val="32"/>
          <w:lang w:eastAsia="zh-CN"/>
        </w:rPr>
        <w:t>等情况。</w:t>
      </w:r>
    </w:p>
    <w:p w14:paraId="0326E71E">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3. 给排水管线方面：供水设备资料情况；水泵运行异常或水箱、管路滴漏、管路压力异常等情况；</w:t>
      </w:r>
      <w:r>
        <w:rPr>
          <w:rFonts w:ascii="Times New Roman" w:hAnsi="Times New Roman" w:eastAsia="仿宋_GB2312" w:cs="Times New Roman"/>
          <w:kern w:val="21"/>
          <w:sz w:val="32"/>
          <w:szCs w:val="32"/>
          <w:lang w:eastAsia="zh-CN"/>
        </w:rPr>
        <w:t>水处理设备故障</w:t>
      </w:r>
      <w:r>
        <w:rPr>
          <w:rFonts w:hint="eastAsia" w:ascii="Times New Roman" w:hAnsi="Times New Roman" w:eastAsia="仿宋_GB2312" w:cs="Times New Roman"/>
          <w:kern w:val="21"/>
          <w:sz w:val="32"/>
          <w:szCs w:val="32"/>
          <w:lang w:eastAsia="zh-CN"/>
        </w:rPr>
        <w:t>情况</w:t>
      </w:r>
      <w:r>
        <w:rPr>
          <w:rFonts w:ascii="Times New Roman" w:hAnsi="Times New Roman" w:eastAsia="仿宋_GB2312" w:cs="Times New Roman"/>
          <w:kern w:val="21"/>
          <w:sz w:val="32"/>
          <w:szCs w:val="32"/>
          <w:lang w:eastAsia="zh-CN"/>
        </w:rPr>
        <w:t>；铸铁管防锈漆大面积脱落</w:t>
      </w:r>
      <w:r>
        <w:rPr>
          <w:rFonts w:hint="eastAsia" w:ascii="Times New Roman" w:hAnsi="Times New Roman" w:eastAsia="仿宋_GB2312" w:cs="Times New Roman"/>
          <w:kern w:val="21"/>
          <w:sz w:val="32"/>
          <w:szCs w:val="32"/>
          <w:lang w:eastAsia="zh-CN"/>
        </w:rPr>
        <w:t>等情况；</w:t>
      </w:r>
      <w:r>
        <w:rPr>
          <w:rFonts w:ascii="Times New Roman" w:hAnsi="Times New Roman" w:eastAsia="仿宋_GB2312" w:cs="Times New Roman"/>
          <w:kern w:val="21"/>
          <w:sz w:val="32"/>
          <w:szCs w:val="32"/>
          <w:lang w:eastAsia="zh-CN"/>
        </w:rPr>
        <w:t>阀门开启困难，且存在滴漏</w:t>
      </w:r>
      <w:r>
        <w:rPr>
          <w:rFonts w:hint="eastAsia" w:ascii="Times New Roman" w:hAnsi="Times New Roman" w:eastAsia="仿宋_GB2312" w:cs="Times New Roman"/>
          <w:kern w:val="21"/>
          <w:sz w:val="32"/>
          <w:szCs w:val="32"/>
          <w:lang w:eastAsia="zh-CN"/>
        </w:rPr>
        <w:t>等情况</w:t>
      </w:r>
      <w:r>
        <w:rPr>
          <w:rFonts w:ascii="Times New Roman" w:hAnsi="Times New Roman" w:eastAsia="仿宋_GB2312" w:cs="Times New Roman"/>
          <w:kern w:val="21"/>
          <w:sz w:val="32"/>
          <w:szCs w:val="32"/>
          <w:lang w:eastAsia="zh-CN"/>
        </w:rPr>
        <w:t>；</w:t>
      </w:r>
      <w:r>
        <w:rPr>
          <w:rFonts w:hint="eastAsia" w:ascii="Times New Roman" w:hAnsi="Times New Roman" w:eastAsia="仿宋_GB2312" w:cs="Times New Roman"/>
          <w:kern w:val="21"/>
          <w:sz w:val="32"/>
          <w:szCs w:val="32"/>
          <w:lang w:eastAsia="zh-CN"/>
        </w:rPr>
        <w:t>支吊架存在松动、脱落、严重锈蚀等情况。</w:t>
      </w:r>
    </w:p>
    <w:p w14:paraId="067D1C7B">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4. 供电系统方面：供电系统资料情况；管</w:t>
      </w:r>
      <w:r>
        <w:rPr>
          <w:rFonts w:ascii="Times New Roman" w:hAnsi="Times New Roman" w:eastAsia="仿宋_GB2312" w:cs="Times New Roman"/>
          <w:kern w:val="21"/>
          <w:sz w:val="32"/>
          <w:szCs w:val="32"/>
          <w:lang w:eastAsia="zh-CN"/>
        </w:rPr>
        <w:t>线</w:t>
      </w:r>
      <w:r>
        <w:rPr>
          <w:rFonts w:hint="eastAsia" w:ascii="Times New Roman" w:hAnsi="Times New Roman" w:eastAsia="仿宋_GB2312" w:cs="Times New Roman"/>
          <w:kern w:val="21"/>
          <w:sz w:val="32"/>
          <w:szCs w:val="32"/>
          <w:lang w:eastAsia="zh-CN"/>
        </w:rPr>
        <w:t>、桥</w:t>
      </w:r>
      <w:r>
        <w:rPr>
          <w:rFonts w:ascii="Times New Roman" w:hAnsi="Times New Roman" w:eastAsia="仿宋_GB2312" w:cs="Times New Roman"/>
          <w:kern w:val="21"/>
          <w:sz w:val="32"/>
          <w:szCs w:val="32"/>
          <w:lang w:eastAsia="zh-CN"/>
        </w:rPr>
        <w:t>架弯曲、扭曲或断裂，</w:t>
      </w:r>
      <w:r>
        <w:rPr>
          <w:rFonts w:hint="eastAsia" w:ascii="Times New Roman" w:hAnsi="Times New Roman" w:eastAsia="仿宋_GB2312" w:cs="Times New Roman"/>
          <w:kern w:val="21"/>
          <w:sz w:val="32"/>
          <w:szCs w:val="32"/>
          <w:lang w:eastAsia="zh-CN"/>
        </w:rPr>
        <w:t>支吊架</w:t>
      </w:r>
      <w:r>
        <w:rPr>
          <w:rFonts w:ascii="Times New Roman" w:hAnsi="Times New Roman" w:eastAsia="仿宋_GB2312" w:cs="Times New Roman"/>
          <w:kern w:val="21"/>
          <w:sz w:val="32"/>
          <w:szCs w:val="32"/>
          <w:lang w:eastAsia="zh-CN"/>
        </w:rPr>
        <w:t>锈蚀或脱落</w:t>
      </w:r>
      <w:r>
        <w:rPr>
          <w:rFonts w:hint="eastAsia" w:ascii="Times New Roman" w:hAnsi="Times New Roman" w:eastAsia="仿宋_GB2312" w:cs="Times New Roman"/>
          <w:kern w:val="21"/>
          <w:sz w:val="32"/>
          <w:szCs w:val="32"/>
          <w:lang w:eastAsia="zh-CN"/>
        </w:rPr>
        <w:t>，</w:t>
      </w:r>
      <w:r>
        <w:rPr>
          <w:rFonts w:ascii="Times New Roman" w:hAnsi="Times New Roman" w:eastAsia="仿宋_GB2312" w:cs="Times New Roman"/>
          <w:kern w:val="21"/>
          <w:sz w:val="32"/>
          <w:szCs w:val="32"/>
          <w:lang w:eastAsia="zh-CN"/>
        </w:rPr>
        <w:t>金属线槽表面锈蚀严重</w:t>
      </w:r>
      <w:r>
        <w:rPr>
          <w:rFonts w:hint="eastAsia" w:ascii="Times New Roman" w:hAnsi="Times New Roman" w:eastAsia="仿宋_GB2312" w:cs="Times New Roman"/>
          <w:kern w:val="21"/>
          <w:sz w:val="32"/>
          <w:szCs w:val="32"/>
          <w:lang w:eastAsia="zh-CN"/>
        </w:rPr>
        <w:t>，接地线脱落等情况；</w:t>
      </w:r>
      <w:r>
        <w:rPr>
          <w:rFonts w:ascii="Times New Roman" w:hAnsi="Times New Roman" w:eastAsia="仿宋_GB2312" w:cs="Times New Roman"/>
          <w:kern w:val="21"/>
          <w:sz w:val="32"/>
          <w:szCs w:val="32"/>
          <w:lang w:eastAsia="zh-CN"/>
        </w:rPr>
        <w:t>配电箱柜体变形、锈蚀，门锁失效或密封条脱落</w:t>
      </w:r>
      <w:r>
        <w:rPr>
          <w:rFonts w:hint="eastAsia" w:ascii="Times New Roman" w:hAnsi="Times New Roman" w:eastAsia="仿宋_GB2312" w:cs="Times New Roman"/>
          <w:kern w:val="21"/>
          <w:sz w:val="32"/>
          <w:szCs w:val="32"/>
          <w:lang w:eastAsia="zh-CN"/>
        </w:rPr>
        <w:t>，</w:t>
      </w:r>
      <w:r>
        <w:rPr>
          <w:rFonts w:ascii="Times New Roman" w:hAnsi="Times New Roman" w:eastAsia="仿宋_GB2312" w:cs="Times New Roman"/>
          <w:kern w:val="21"/>
          <w:sz w:val="32"/>
          <w:szCs w:val="32"/>
          <w:lang w:eastAsia="zh-CN"/>
        </w:rPr>
        <w:t>元件触点烧蚀、变色，</w:t>
      </w:r>
      <w:r>
        <w:rPr>
          <w:rFonts w:hint="eastAsia" w:ascii="Times New Roman" w:hAnsi="Times New Roman" w:eastAsia="仿宋_GB2312" w:cs="Times New Roman"/>
          <w:kern w:val="21"/>
          <w:sz w:val="32"/>
          <w:szCs w:val="32"/>
          <w:lang w:eastAsia="zh-CN"/>
        </w:rPr>
        <w:t>或</w:t>
      </w:r>
      <w:r>
        <w:rPr>
          <w:rFonts w:ascii="Times New Roman" w:hAnsi="Times New Roman" w:eastAsia="仿宋_GB2312" w:cs="Times New Roman"/>
          <w:kern w:val="21"/>
          <w:sz w:val="32"/>
          <w:szCs w:val="32"/>
          <w:lang w:eastAsia="zh-CN"/>
        </w:rPr>
        <w:t>导线绝缘层软化或熔化</w:t>
      </w:r>
      <w:r>
        <w:rPr>
          <w:rFonts w:hint="eastAsia" w:ascii="Times New Roman" w:hAnsi="Times New Roman" w:eastAsia="仿宋_GB2312" w:cs="Times New Roman"/>
          <w:kern w:val="21"/>
          <w:sz w:val="32"/>
          <w:szCs w:val="32"/>
          <w:lang w:eastAsia="zh-CN"/>
        </w:rPr>
        <w:t>，</w:t>
      </w:r>
      <w:r>
        <w:rPr>
          <w:rFonts w:ascii="Times New Roman" w:hAnsi="Times New Roman" w:eastAsia="仿宋_GB2312" w:cs="Times New Roman"/>
          <w:kern w:val="21"/>
          <w:sz w:val="32"/>
          <w:szCs w:val="32"/>
          <w:lang w:eastAsia="zh-CN"/>
        </w:rPr>
        <w:t>箱内线路标识、开关功能说明脱落或无法辨认</w:t>
      </w:r>
      <w:r>
        <w:rPr>
          <w:rFonts w:hint="eastAsia" w:ascii="Times New Roman" w:hAnsi="Times New Roman" w:eastAsia="仿宋_GB2312" w:cs="Times New Roman"/>
          <w:kern w:val="21"/>
          <w:sz w:val="32"/>
          <w:szCs w:val="32"/>
          <w:lang w:eastAsia="zh-CN"/>
        </w:rPr>
        <w:t>等情况；空气开关、断路器、接触器等电气元件存在动作异常、分合闸失灵等故障，电气连接部位松动等情况</w:t>
      </w:r>
      <w:r>
        <w:rPr>
          <w:rFonts w:ascii="Times New Roman" w:hAnsi="Times New Roman" w:eastAsia="仿宋_GB2312" w:cs="Times New Roman"/>
          <w:kern w:val="21"/>
          <w:sz w:val="32"/>
          <w:szCs w:val="32"/>
          <w:lang w:eastAsia="zh-CN"/>
        </w:rPr>
        <w:t>；</w:t>
      </w:r>
      <w:r>
        <w:rPr>
          <w:rFonts w:hint="eastAsia" w:ascii="Times New Roman" w:hAnsi="Times New Roman" w:eastAsia="仿宋_GB2312" w:cs="Times New Roman"/>
          <w:kern w:val="21"/>
          <w:sz w:val="32"/>
          <w:szCs w:val="32"/>
          <w:lang w:eastAsia="zh-CN"/>
        </w:rPr>
        <w:t>电气线路改造设计不合理，造成线路绝缘老化，设备本体及接线部位发热异常等情况。</w:t>
      </w:r>
    </w:p>
    <w:p w14:paraId="08BA3F1B">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5. 供暖系统方面：供暖系统资料情况；锅炉、热源设备、换热器使用情况；管道系统出现滴、漏、破、堵等情况；安全阀、压力表、水位计、温度计、联锁保护装置、排烟装置异常或无法正常使用等情况；管道变形、弯曲或锈蚀严重等情况；阀门无法正常调节等情况；支吊架</w:t>
      </w:r>
      <w:r>
        <w:rPr>
          <w:rFonts w:ascii="Times New Roman" w:hAnsi="Times New Roman" w:eastAsia="仿宋_GB2312" w:cs="Times New Roman"/>
          <w:kern w:val="21"/>
          <w:sz w:val="32"/>
          <w:szCs w:val="32"/>
          <w:lang w:eastAsia="zh-CN"/>
        </w:rPr>
        <w:t>锈蚀或脱落</w:t>
      </w:r>
      <w:r>
        <w:rPr>
          <w:rFonts w:hint="eastAsia" w:ascii="Times New Roman" w:hAnsi="Times New Roman" w:eastAsia="仿宋_GB2312" w:cs="Times New Roman"/>
          <w:kern w:val="21"/>
          <w:sz w:val="32"/>
          <w:szCs w:val="32"/>
          <w:lang w:eastAsia="zh-CN"/>
        </w:rPr>
        <w:t>等情况。</w:t>
      </w:r>
    </w:p>
    <w:p w14:paraId="6C139D8D">
      <w:pPr>
        <w:autoSpaceDE/>
        <w:autoSpaceDN/>
        <w:spacing w:line="600" w:lineRule="exact"/>
        <w:ind w:firstLine="643" w:firstLineChars="200"/>
        <w:jc w:val="both"/>
        <w:outlineLvl w:val="2"/>
        <w:rPr>
          <w:rFonts w:ascii="Times New Roman" w:hAnsi="Times New Roman" w:eastAsia="楷体_GB2312" w:cs="Times New Roman"/>
          <w:b/>
          <w:bCs/>
          <w:kern w:val="2"/>
          <w:sz w:val="32"/>
          <w:szCs w:val="32"/>
          <w:lang w:eastAsia="zh-CN"/>
        </w:rPr>
      </w:pPr>
      <w:r>
        <w:rPr>
          <w:rFonts w:hint="eastAsia" w:ascii="Times New Roman" w:hAnsi="Times New Roman" w:eastAsia="楷体_GB2312" w:cs="Times New Roman"/>
          <w:b/>
          <w:bCs/>
          <w:kern w:val="2"/>
          <w:sz w:val="32"/>
          <w:szCs w:val="32"/>
          <w:lang w:eastAsia="zh-CN"/>
        </w:rPr>
        <w:t>（七）深度检查</w:t>
      </w:r>
    </w:p>
    <w:p w14:paraId="4790285B">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深度检查为可选项目，</w:t>
      </w:r>
      <w:r>
        <w:rPr>
          <w:rFonts w:ascii="Times New Roman" w:hAnsi="Times New Roman" w:eastAsia="仿宋_GB2312" w:cs="Times New Roman"/>
          <w:kern w:val="21"/>
          <w:sz w:val="32"/>
          <w:szCs w:val="32"/>
          <w:lang w:eastAsia="zh-CN"/>
        </w:rPr>
        <w:t>由委托方根据房屋状况、目标要求</w:t>
      </w:r>
      <w:r>
        <w:rPr>
          <w:rFonts w:hint="eastAsia" w:ascii="Times New Roman" w:hAnsi="Times New Roman" w:eastAsia="仿宋_GB2312" w:cs="Times New Roman"/>
          <w:kern w:val="21"/>
          <w:sz w:val="32"/>
          <w:szCs w:val="32"/>
          <w:lang w:eastAsia="zh-CN"/>
        </w:rPr>
        <w:t>体检单位开展一个或多个项目</w:t>
      </w:r>
      <w:r>
        <w:rPr>
          <w:rFonts w:ascii="Times New Roman" w:hAnsi="Times New Roman" w:eastAsia="仿宋_GB2312" w:cs="Times New Roman"/>
          <w:kern w:val="21"/>
          <w:sz w:val="32"/>
          <w:szCs w:val="32"/>
          <w:lang w:eastAsia="zh-CN"/>
        </w:rPr>
        <w:t>。</w:t>
      </w:r>
      <w:r>
        <w:rPr>
          <w:rFonts w:hint="eastAsia" w:ascii="Times New Roman" w:hAnsi="Times New Roman" w:eastAsia="仿宋_GB2312" w:cs="Times New Roman"/>
          <w:kern w:val="21"/>
          <w:sz w:val="32"/>
          <w:szCs w:val="32"/>
          <w:lang w:eastAsia="zh-CN"/>
        </w:rPr>
        <w:t>深度检查主要包括房屋沉降观测、房屋倾斜、结构构件变形、外墙饰面缺陷、配套设施设备等检查检测项目。</w:t>
      </w:r>
    </w:p>
    <w:p w14:paraId="006900DB">
      <w:pPr>
        <w:autoSpaceDE/>
        <w:autoSpaceDN/>
        <w:spacing w:line="600" w:lineRule="exact"/>
        <w:ind w:firstLine="640" w:firstLineChars="200"/>
        <w:jc w:val="both"/>
        <w:outlineLvl w:val="1"/>
        <w:rPr>
          <w:rFonts w:ascii="Times New Roman" w:hAnsi="Times New Roman" w:eastAsia="黑体" w:cs="Times New Roman"/>
          <w:kern w:val="2"/>
          <w:sz w:val="32"/>
          <w:szCs w:val="32"/>
          <w:lang w:eastAsia="zh-CN"/>
        </w:rPr>
      </w:pPr>
      <w:r>
        <w:rPr>
          <w:rFonts w:hint="eastAsia" w:ascii="Times New Roman" w:hAnsi="Times New Roman" w:eastAsia="黑体" w:cs="Times New Roman"/>
          <w:kern w:val="2"/>
          <w:sz w:val="32"/>
          <w:szCs w:val="32"/>
          <w:lang w:eastAsia="zh-CN"/>
        </w:rPr>
        <w:t>四、体检计划</w:t>
      </w:r>
    </w:p>
    <w:p w14:paraId="57528436">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结合昆山市房屋定期体检试点对象特点综合考虑，具体内容和计划如下：</w:t>
      </w:r>
    </w:p>
    <w:p w14:paraId="13A6DD5E">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根据技术导则，由区镇组织专业力量对2000年以前建成的房屋约4700栋、约630万平方米开展体检，形成体检报告。其中1980年以前建造的约1700栋、30万平方米为全量房屋，1980~2000年建造的3000余栋、近600万平方米为多产权住宅。</w:t>
      </w:r>
    </w:p>
    <w:p w14:paraId="03872788">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体检开始时间自2026年8月起，计划2027年8月全部完成，并分析汇总体检结果，出具房屋体检报告。</w:t>
      </w:r>
    </w:p>
    <w:p w14:paraId="730451B6">
      <w:pPr>
        <w:autoSpaceDE/>
        <w:autoSpaceDN/>
        <w:spacing w:line="600" w:lineRule="exact"/>
        <w:ind w:firstLine="640" w:firstLineChars="200"/>
        <w:jc w:val="both"/>
        <w:outlineLvl w:val="1"/>
        <w:rPr>
          <w:rFonts w:ascii="Times New Roman" w:hAnsi="Times New Roman" w:eastAsia="黑体" w:cs="Times New Roman"/>
          <w:kern w:val="2"/>
          <w:sz w:val="32"/>
          <w:szCs w:val="32"/>
          <w:lang w:eastAsia="zh-CN"/>
        </w:rPr>
      </w:pPr>
      <w:r>
        <w:rPr>
          <w:rFonts w:hint="eastAsia" w:ascii="Times New Roman" w:hAnsi="Times New Roman" w:eastAsia="黑体" w:cs="Times New Roman"/>
          <w:kern w:val="2"/>
          <w:sz w:val="32"/>
          <w:szCs w:val="32"/>
          <w:lang w:eastAsia="zh-CN"/>
        </w:rPr>
        <w:t>五、体检结果分级及处置</w:t>
      </w:r>
    </w:p>
    <w:p w14:paraId="07BFB3FF">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房屋体检应按场地与地基基础、上部承重结构、围护系统、设施设备划分为四个分项，分别按相关规定进行评定，根据体检情况评定为未发现异常、存在异常（一般损坏、严重损坏）共两个等级。</w:t>
      </w:r>
    </w:p>
    <w:p w14:paraId="6069014C">
      <w:pPr>
        <w:autoSpaceDE/>
        <w:autoSpaceDN/>
        <w:spacing w:line="600" w:lineRule="exact"/>
        <w:ind w:firstLine="643" w:firstLineChars="200"/>
        <w:jc w:val="both"/>
        <w:rPr>
          <w:rFonts w:hint="eastAsia" w:ascii="楷体_GB2312" w:hAnsi="楷体_GB2312" w:eastAsia="楷体_GB2312" w:cs="楷体_GB2312"/>
          <w:b/>
          <w:bCs/>
          <w:kern w:val="21"/>
          <w:sz w:val="32"/>
          <w:szCs w:val="32"/>
          <w:lang w:eastAsia="zh-CN"/>
        </w:rPr>
      </w:pPr>
      <w:r>
        <w:rPr>
          <w:rFonts w:hint="eastAsia" w:ascii="楷体_GB2312" w:hAnsi="楷体_GB2312" w:eastAsia="楷体_GB2312" w:cs="楷体_GB2312"/>
          <w:b/>
          <w:bCs/>
          <w:kern w:val="21"/>
          <w:sz w:val="32"/>
          <w:szCs w:val="32"/>
          <w:lang w:eastAsia="zh-CN"/>
        </w:rPr>
        <w:t>（一）房屋体检等级评定标准</w:t>
      </w:r>
    </w:p>
    <w:p w14:paraId="37639B46">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未发现异常：未发现结构存在损伤或缺陷，或结构个别构件存在损伤或缺陷，但不影响安全；无结构拆改、增加荷载或改变使用用途等情形，或有结构拆改、增加荷载或改变使用用途等情形，有正规合法的手续，不存在结构安全隐患；未发现围护系统的损伤或缺陷，围护系统无脱落伤人风险，或个别围护系统构件存在损伤或缺陷，暂无脱落伤人风险，暂无安全隐患；无安全隐患。</w:t>
      </w:r>
    </w:p>
    <w:p w14:paraId="03489E08">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一般损坏：发现结构少量存在缺陷或损伤等，尚不影响正常使用；围护系统存在薄弱环节，可能存在掉落伤人风险，存在安全隐患；存在未经专业设计，擅自结构拆改、插层、增加荷载或改变使用用途等情形，存在结构安全隐患，但尚不影响建筑整体结构安全。</w:t>
      </w:r>
    </w:p>
    <w:p w14:paraId="13E344F8">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严重损坏：发现结构存在明显缺陷或损伤等，影响正常使用；围护系统存在明显脱落伤人风险，存在严重安全隐患；存在未经专业设计，擅自结构拆改、加层、插层、增加荷载或改变使用用途等情形，存在严重结构安全隐患，影响建筑的整体结构安全。</w:t>
      </w:r>
    </w:p>
    <w:p w14:paraId="10D98A15">
      <w:pPr>
        <w:autoSpaceDE/>
        <w:autoSpaceDN/>
        <w:spacing w:line="600" w:lineRule="exact"/>
        <w:ind w:firstLine="643" w:firstLineChars="200"/>
        <w:jc w:val="both"/>
        <w:rPr>
          <w:rFonts w:hint="eastAsia" w:ascii="楷体_GB2312" w:hAnsi="楷体_GB2312" w:eastAsia="楷体_GB2312" w:cs="楷体_GB2312"/>
          <w:b/>
          <w:bCs/>
          <w:kern w:val="21"/>
          <w:sz w:val="32"/>
          <w:szCs w:val="32"/>
          <w:lang w:eastAsia="zh-CN"/>
        </w:rPr>
      </w:pPr>
      <w:r>
        <w:rPr>
          <w:rFonts w:hint="eastAsia" w:ascii="楷体_GB2312" w:hAnsi="楷体_GB2312" w:eastAsia="楷体_GB2312" w:cs="楷体_GB2312"/>
          <w:b/>
          <w:bCs/>
          <w:kern w:val="21"/>
          <w:sz w:val="32"/>
          <w:szCs w:val="32"/>
          <w:lang w:eastAsia="zh-CN"/>
        </w:rPr>
        <w:t>（二）处置要求</w:t>
      </w:r>
    </w:p>
    <w:p w14:paraId="049303A7">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体检机构应及时反馈体检结论和问题清单。存在严重安全</w:t>
      </w:r>
      <w:r>
        <w:rPr>
          <w:rFonts w:ascii="Times New Roman" w:hAnsi="Times New Roman" w:eastAsia="仿宋_GB2312" w:cs="Times New Roman"/>
          <w:kern w:val="21"/>
          <w:sz w:val="32"/>
          <w:szCs w:val="32"/>
          <w:lang w:eastAsia="zh-CN"/>
        </w:rPr>
        <w:t>风险时，体检机构应及时向房屋使用安全主管部门报告。体检对象经判定为“严重损坏房”时，由属地政府或相关行业主管部门第一时间落实所有权人（使用人）主体责任，采取相应举措。</w:t>
      </w:r>
    </w:p>
    <w:p w14:paraId="16FFBDBD">
      <w:pPr>
        <w:autoSpaceDE/>
        <w:autoSpaceDN/>
        <w:spacing w:line="600" w:lineRule="exact"/>
        <w:ind w:firstLine="643" w:firstLineChars="200"/>
        <w:jc w:val="both"/>
        <w:rPr>
          <w:rFonts w:hint="eastAsia" w:ascii="楷体_GB2312" w:hAnsi="楷体_GB2312" w:eastAsia="楷体_GB2312" w:cs="楷体_GB2312"/>
          <w:b/>
          <w:bCs/>
          <w:kern w:val="21"/>
          <w:sz w:val="32"/>
          <w:szCs w:val="32"/>
          <w:lang w:eastAsia="zh-CN"/>
        </w:rPr>
      </w:pPr>
      <w:r>
        <w:rPr>
          <w:rFonts w:hint="eastAsia" w:ascii="楷体_GB2312" w:hAnsi="楷体_GB2312" w:eastAsia="楷体_GB2312" w:cs="楷体_GB2312"/>
          <w:b/>
          <w:bCs/>
          <w:kern w:val="21"/>
          <w:sz w:val="32"/>
          <w:szCs w:val="32"/>
          <w:lang w:eastAsia="zh-CN"/>
        </w:rPr>
        <w:t>（三）体检报告抽样验收</w:t>
      </w:r>
    </w:p>
    <w:p w14:paraId="6C1ECB9B">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所有房屋体检报告完成汇总后，实行5% 比例随机抽样验收制度。由住建部门牵头第三方专业机构组建验收小组，随机抽取对应批次 5% 的体检报告开展验收，重点核查报告内容完整性、现场检测数据真实性、隐患判定准确性、等级划分合规性，同步比对现场原始记录、影像资料。验收不合格的，责令体检机构限期整改、重新编制报告，并加倍抽取同批次报告复核；整改仍不达标的，依规追究相关机构责任。验收合格后，方可正式归档、录入房屋安全信息管理系统。</w:t>
      </w:r>
    </w:p>
    <w:p w14:paraId="7475F23D">
      <w:pPr>
        <w:autoSpaceDE/>
        <w:autoSpaceDN/>
        <w:spacing w:line="600" w:lineRule="exact"/>
        <w:ind w:firstLine="640" w:firstLineChars="200"/>
        <w:jc w:val="both"/>
        <w:outlineLvl w:val="1"/>
        <w:rPr>
          <w:rFonts w:ascii="Times New Roman" w:hAnsi="Times New Roman" w:eastAsia="黑体" w:cs="Times New Roman"/>
          <w:kern w:val="2"/>
          <w:sz w:val="32"/>
          <w:szCs w:val="32"/>
          <w:lang w:eastAsia="zh-CN"/>
        </w:rPr>
      </w:pPr>
      <w:r>
        <w:rPr>
          <w:rFonts w:hint="eastAsia" w:ascii="Times New Roman" w:hAnsi="Times New Roman" w:eastAsia="黑体" w:cs="Times New Roman"/>
          <w:kern w:val="2"/>
          <w:sz w:val="32"/>
          <w:szCs w:val="32"/>
          <w:lang w:eastAsia="zh-CN"/>
        </w:rPr>
        <w:t>六、工作要求</w:t>
      </w:r>
    </w:p>
    <w:p w14:paraId="6BDB14F4">
      <w:pPr>
        <w:autoSpaceDE/>
        <w:autoSpaceDN/>
        <w:spacing w:line="600" w:lineRule="exact"/>
        <w:ind w:firstLine="643" w:firstLineChars="200"/>
        <w:jc w:val="both"/>
        <w:outlineLvl w:val="2"/>
        <w:rPr>
          <w:rFonts w:ascii="Times New Roman" w:hAnsi="Times New Roman" w:eastAsia="楷体_GB2312" w:cs="Times New Roman"/>
          <w:b/>
          <w:bCs/>
          <w:kern w:val="2"/>
          <w:sz w:val="32"/>
          <w:szCs w:val="32"/>
          <w:lang w:eastAsia="zh-CN"/>
        </w:rPr>
      </w:pPr>
      <w:r>
        <w:rPr>
          <w:rFonts w:hint="eastAsia" w:ascii="Times New Roman" w:hAnsi="Times New Roman" w:eastAsia="楷体_GB2312" w:cs="Times New Roman"/>
          <w:b/>
          <w:bCs/>
          <w:kern w:val="2"/>
          <w:sz w:val="32"/>
          <w:szCs w:val="32"/>
          <w:lang w:eastAsia="zh-CN"/>
        </w:rPr>
        <w:t>（一）加强房屋体检规范管理</w:t>
      </w:r>
    </w:p>
    <w:p w14:paraId="4EBFCC27">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房屋体检应依法依规委托具有相应资质的体检机构。房屋体检机构应具有独立法人资格和建设工程质量检测机构资质，并根据《苏州市房屋体检技术导则（试行）》设置的体检内容体检机构应当聘有具备相关专业资格证书的工作人员。被委托的体检机构应依照《苏州市房屋体检技术导则（试行）》开展体检工作，并在体检结束后及时出具房屋体检报告。</w:t>
      </w:r>
      <w:r>
        <w:rPr>
          <w:rFonts w:ascii="Times New Roman" w:hAnsi="Times New Roman" w:eastAsia="仿宋_GB2312" w:cs="Times New Roman"/>
          <w:kern w:val="21"/>
          <w:sz w:val="32"/>
          <w:szCs w:val="32"/>
          <w:lang w:eastAsia="zh-CN"/>
        </w:rPr>
        <w:t>存在严重安全风险时，体检机构应及时向房屋使用安全主管部门报告。</w:t>
      </w:r>
    </w:p>
    <w:p w14:paraId="2F07C338">
      <w:pPr>
        <w:autoSpaceDE/>
        <w:autoSpaceDN/>
        <w:spacing w:line="600" w:lineRule="exact"/>
        <w:ind w:firstLine="643" w:firstLineChars="200"/>
        <w:jc w:val="both"/>
        <w:outlineLvl w:val="2"/>
        <w:rPr>
          <w:rFonts w:ascii="Times New Roman" w:hAnsi="Times New Roman" w:eastAsia="楷体_GB2312" w:cs="Times New Roman"/>
          <w:b/>
          <w:bCs/>
          <w:kern w:val="2"/>
          <w:sz w:val="32"/>
          <w:szCs w:val="32"/>
          <w:lang w:eastAsia="zh-CN"/>
        </w:rPr>
      </w:pPr>
      <w:r>
        <w:rPr>
          <w:rFonts w:hint="eastAsia" w:ascii="Times New Roman" w:hAnsi="Times New Roman" w:eastAsia="楷体_GB2312" w:cs="Times New Roman"/>
          <w:b/>
          <w:bCs/>
          <w:kern w:val="2"/>
          <w:sz w:val="32"/>
          <w:szCs w:val="32"/>
          <w:lang w:eastAsia="zh-CN"/>
        </w:rPr>
        <w:t>（二）加强数据信息应用管理</w:t>
      </w:r>
    </w:p>
    <w:p w14:paraId="57D90705">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按照全国统一数据标准收集汇总房屋建筑和定期体检相关数据信息，建立和完善基础数据库，同步将房屋定期体检数据上传昆山市房屋使用安全信息管理系统，提升房屋全生命周期安全管理效能。</w:t>
      </w:r>
    </w:p>
    <w:p w14:paraId="3BEF3630">
      <w:pPr>
        <w:autoSpaceDE/>
        <w:autoSpaceDN/>
        <w:spacing w:line="600" w:lineRule="exact"/>
        <w:ind w:firstLine="643" w:firstLineChars="200"/>
        <w:jc w:val="both"/>
        <w:outlineLvl w:val="2"/>
        <w:rPr>
          <w:rFonts w:ascii="Times New Roman" w:hAnsi="Times New Roman" w:eastAsia="楷体_GB2312" w:cs="Times New Roman"/>
          <w:b/>
          <w:bCs/>
          <w:kern w:val="2"/>
          <w:sz w:val="32"/>
          <w:szCs w:val="32"/>
          <w:lang w:eastAsia="zh-CN"/>
        </w:rPr>
      </w:pPr>
      <w:r>
        <w:rPr>
          <w:rFonts w:hint="eastAsia" w:ascii="Times New Roman" w:hAnsi="Times New Roman" w:eastAsia="楷体_GB2312" w:cs="Times New Roman"/>
          <w:b/>
          <w:bCs/>
          <w:kern w:val="2"/>
          <w:sz w:val="32"/>
          <w:szCs w:val="32"/>
          <w:lang w:eastAsia="zh-CN"/>
        </w:rPr>
        <w:t>（三）加强体检资金保障管理</w:t>
      </w:r>
    </w:p>
    <w:p w14:paraId="62FEB470">
      <w:pPr>
        <w:widowControl/>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由</w:t>
      </w:r>
      <w:r>
        <w:rPr>
          <w:rFonts w:hint="eastAsia" w:ascii="Times New Roman" w:hAnsi="Times New Roman" w:eastAsia="仿宋_GB2312" w:cs="Times New Roman"/>
          <w:sz w:val="32"/>
          <w:szCs w:val="32"/>
          <w:lang w:eastAsia="zh-CN"/>
        </w:rPr>
        <w:t>市财政局负责会同相关单位开展房屋安全管理资金归集，</w:t>
      </w:r>
      <w:r>
        <w:rPr>
          <w:rFonts w:ascii="Times New Roman" w:hAnsi="Times New Roman" w:eastAsia="仿宋_GB2312" w:cs="Times New Roman"/>
          <w:color w:val="000000"/>
          <w:sz w:val="31"/>
          <w:szCs w:val="31"/>
          <w:lang w:eastAsia="zh-CN" w:bidi="ar"/>
        </w:rPr>
        <w:t>将住房公积金增值收益列为房屋安全管理资金</w:t>
      </w:r>
      <w:r>
        <w:rPr>
          <w:rFonts w:hint="eastAsia" w:ascii="Times New Roman" w:hAnsi="Times New Roman" w:eastAsia="仿宋_GB2312" w:cs="Times New Roman"/>
          <w:kern w:val="21"/>
          <w:sz w:val="32"/>
          <w:szCs w:val="32"/>
          <w:lang w:eastAsia="zh-CN"/>
        </w:rPr>
        <w:t>，由市住建部门统筹安排使用。</w:t>
      </w:r>
    </w:p>
    <w:p w14:paraId="605D2732">
      <w:pPr>
        <w:widowControl/>
        <w:autoSpaceDE/>
        <w:autoSpaceDN/>
        <w:spacing w:line="600" w:lineRule="exact"/>
        <w:ind w:firstLine="640" w:firstLineChars="200"/>
        <w:jc w:val="both"/>
        <w:rPr>
          <w:rFonts w:ascii="Times New Roman" w:hAnsi="Times New Roman" w:eastAsia="仿宋_GB2312" w:cs="Times New Roman"/>
          <w:kern w:val="21"/>
          <w:sz w:val="32"/>
          <w:szCs w:val="32"/>
          <w:lang w:eastAsia="zh-CN"/>
        </w:rPr>
      </w:pPr>
    </w:p>
    <w:p w14:paraId="70B58253">
      <w:pPr>
        <w:widowControl/>
        <w:autoSpaceDE/>
        <w:autoSpaceDN/>
        <w:spacing w:line="600" w:lineRule="exact"/>
        <w:ind w:firstLine="640" w:firstLineChars="200"/>
        <w:jc w:val="both"/>
        <w:rPr>
          <w:rFonts w:ascii="Times New Roman" w:hAnsi="Times New Roman" w:eastAsia="仿宋_GB2312" w:cs="Times New Roman"/>
          <w:kern w:val="21"/>
          <w:sz w:val="32"/>
          <w:szCs w:val="32"/>
          <w:lang w:eastAsia="zh-CN"/>
        </w:rPr>
      </w:pPr>
    </w:p>
    <w:p w14:paraId="7E55B032">
      <w:pPr>
        <w:widowControl/>
        <w:autoSpaceDE/>
        <w:autoSpaceDN/>
        <w:spacing w:line="600" w:lineRule="exact"/>
        <w:ind w:firstLine="640" w:firstLineChars="200"/>
        <w:jc w:val="both"/>
        <w:rPr>
          <w:rFonts w:ascii="Times New Roman" w:hAnsi="Times New Roman" w:eastAsia="仿宋_GB2312" w:cs="Times New Roman"/>
          <w:kern w:val="21"/>
          <w:sz w:val="32"/>
          <w:szCs w:val="32"/>
          <w:lang w:eastAsia="zh-CN"/>
        </w:rPr>
      </w:pPr>
    </w:p>
    <w:p w14:paraId="38556CB8">
      <w:pPr>
        <w:widowControl/>
        <w:autoSpaceDE/>
        <w:autoSpaceDN/>
        <w:spacing w:line="600" w:lineRule="exact"/>
        <w:ind w:firstLine="640" w:firstLineChars="200"/>
        <w:jc w:val="both"/>
        <w:rPr>
          <w:rFonts w:ascii="Times New Roman" w:hAnsi="Times New Roman" w:eastAsia="仿宋_GB2312" w:cs="Times New Roman"/>
          <w:kern w:val="21"/>
          <w:sz w:val="32"/>
          <w:szCs w:val="32"/>
          <w:lang w:eastAsia="zh-CN"/>
        </w:rPr>
      </w:pPr>
    </w:p>
    <w:p w14:paraId="4038A0BE">
      <w:pPr>
        <w:widowControl/>
        <w:autoSpaceDE/>
        <w:autoSpaceDN/>
        <w:spacing w:line="600" w:lineRule="exact"/>
        <w:ind w:firstLine="640" w:firstLineChars="200"/>
        <w:jc w:val="both"/>
        <w:rPr>
          <w:rFonts w:ascii="Times New Roman" w:hAnsi="Times New Roman" w:eastAsia="仿宋_GB2312" w:cs="Times New Roman"/>
          <w:kern w:val="21"/>
          <w:sz w:val="32"/>
          <w:szCs w:val="32"/>
          <w:lang w:eastAsia="zh-CN"/>
        </w:rPr>
      </w:pPr>
    </w:p>
    <w:p w14:paraId="577B60F4">
      <w:pPr>
        <w:autoSpaceDE/>
        <w:autoSpaceDN/>
        <w:spacing w:line="600" w:lineRule="exact"/>
        <w:jc w:val="both"/>
        <w:rPr>
          <w:rFonts w:hint="eastAsia" w:ascii="黑体" w:hAnsi="黑体" w:eastAsia="黑体" w:cs="黑体"/>
          <w:kern w:val="21"/>
          <w:sz w:val="32"/>
          <w:szCs w:val="32"/>
          <w:lang w:eastAsia="zh-CN"/>
        </w:rPr>
      </w:pPr>
    </w:p>
    <w:p w14:paraId="334358DE">
      <w:pPr>
        <w:autoSpaceDE/>
        <w:autoSpaceDN/>
        <w:spacing w:line="600" w:lineRule="exact"/>
        <w:jc w:val="both"/>
        <w:rPr>
          <w:rFonts w:hint="eastAsia" w:ascii="黑体" w:hAnsi="黑体" w:eastAsia="黑体" w:cs="黑体"/>
          <w:kern w:val="21"/>
          <w:sz w:val="32"/>
          <w:szCs w:val="32"/>
          <w:lang w:eastAsia="zh-CN"/>
        </w:rPr>
      </w:pPr>
    </w:p>
    <w:p w14:paraId="39B50987">
      <w:pPr>
        <w:autoSpaceDE/>
        <w:autoSpaceDN/>
        <w:spacing w:line="600" w:lineRule="exact"/>
        <w:jc w:val="both"/>
        <w:rPr>
          <w:rFonts w:hint="eastAsia" w:ascii="黑体" w:hAnsi="黑体" w:eastAsia="黑体" w:cs="黑体"/>
          <w:kern w:val="21"/>
          <w:sz w:val="32"/>
          <w:szCs w:val="32"/>
          <w:lang w:eastAsia="zh-CN"/>
        </w:rPr>
      </w:pPr>
    </w:p>
    <w:p w14:paraId="713B4174">
      <w:pPr>
        <w:autoSpaceDE/>
        <w:autoSpaceDN/>
        <w:spacing w:line="600" w:lineRule="exact"/>
        <w:jc w:val="both"/>
        <w:rPr>
          <w:rFonts w:hint="eastAsia" w:ascii="黑体" w:hAnsi="黑体" w:eastAsia="黑体" w:cs="黑体"/>
          <w:kern w:val="21"/>
          <w:sz w:val="32"/>
          <w:szCs w:val="32"/>
          <w:lang w:eastAsia="zh-CN"/>
        </w:rPr>
      </w:pPr>
    </w:p>
    <w:p w14:paraId="094AEEF0">
      <w:pPr>
        <w:autoSpaceDE/>
        <w:autoSpaceDN/>
        <w:spacing w:line="600" w:lineRule="exact"/>
        <w:jc w:val="both"/>
        <w:rPr>
          <w:rFonts w:hint="eastAsia" w:ascii="黑体" w:hAnsi="黑体" w:eastAsia="黑体" w:cs="黑体"/>
          <w:kern w:val="21"/>
          <w:sz w:val="32"/>
          <w:szCs w:val="32"/>
          <w:lang w:eastAsia="zh-CN"/>
        </w:rPr>
      </w:pPr>
    </w:p>
    <w:p w14:paraId="1ABD20F7">
      <w:pPr>
        <w:autoSpaceDE/>
        <w:autoSpaceDN/>
        <w:spacing w:line="600" w:lineRule="exact"/>
        <w:jc w:val="both"/>
        <w:rPr>
          <w:rFonts w:hint="eastAsia" w:ascii="黑体" w:hAnsi="黑体" w:eastAsia="黑体" w:cs="黑体"/>
          <w:kern w:val="21"/>
          <w:sz w:val="32"/>
          <w:szCs w:val="32"/>
          <w:lang w:eastAsia="zh-CN"/>
        </w:rPr>
      </w:pPr>
    </w:p>
    <w:p w14:paraId="64A66AE9">
      <w:pPr>
        <w:autoSpaceDE/>
        <w:autoSpaceDN/>
        <w:spacing w:line="600" w:lineRule="exact"/>
        <w:jc w:val="both"/>
        <w:rPr>
          <w:rFonts w:hint="eastAsia" w:ascii="黑体" w:hAnsi="黑体" w:eastAsia="黑体" w:cs="黑体"/>
          <w:kern w:val="21"/>
          <w:sz w:val="32"/>
          <w:szCs w:val="32"/>
          <w:lang w:eastAsia="zh-CN"/>
        </w:rPr>
      </w:pPr>
    </w:p>
    <w:p w14:paraId="5F605BE9">
      <w:pPr>
        <w:autoSpaceDE/>
        <w:autoSpaceDN/>
        <w:spacing w:line="600" w:lineRule="exact"/>
        <w:jc w:val="both"/>
        <w:rPr>
          <w:rFonts w:hint="eastAsia" w:ascii="黑体" w:hAnsi="黑体" w:eastAsia="黑体" w:cs="黑体"/>
          <w:kern w:val="21"/>
          <w:sz w:val="32"/>
          <w:szCs w:val="32"/>
          <w:lang w:eastAsia="zh-CN"/>
        </w:rPr>
      </w:pPr>
    </w:p>
    <w:p w14:paraId="0EB2EFBC">
      <w:pPr>
        <w:autoSpaceDE/>
        <w:autoSpaceDN/>
        <w:spacing w:line="600" w:lineRule="exact"/>
        <w:jc w:val="both"/>
        <w:rPr>
          <w:rFonts w:hint="eastAsia" w:ascii="黑体" w:hAnsi="黑体" w:eastAsia="黑体" w:cs="黑体"/>
          <w:kern w:val="21"/>
          <w:sz w:val="32"/>
          <w:szCs w:val="32"/>
          <w:lang w:eastAsia="zh-CN"/>
        </w:rPr>
      </w:pPr>
    </w:p>
    <w:p w14:paraId="01A3BCF8">
      <w:pPr>
        <w:autoSpaceDE/>
        <w:autoSpaceDN/>
        <w:spacing w:line="600" w:lineRule="exact"/>
        <w:jc w:val="both"/>
        <w:rPr>
          <w:rFonts w:hint="eastAsia" w:ascii="黑体" w:hAnsi="黑体" w:eastAsia="黑体" w:cs="黑体"/>
          <w:kern w:val="21"/>
          <w:sz w:val="32"/>
          <w:szCs w:val="32"/>
          <w:lang w:eastAsia="zh-CN"/>
        </w:rPr>
      </w:pPr>
    </w:p>
    <w:p w14:paraId="01951604">
      <w:pPr>
        <w:autoSpaceDE/>
        <w:autoSpaceDN/>
        <w:spacing w:line="600" w:lineRule="exact"/>
        <w:jc w:val="both"/>
        <w:rPr>
          <w:ins w:id="0" w:author="summer(^3^)" w:date="2026-07-14T13:44:00Z"/>
          <w:rFonts w:hint="eastAsia" w:ascii="黑体" w:hAnsi="黑体" w:eastAsia="黑体" w:cs="黑体"/>
          <w:kern w:val="21"/>
          <w:sz w:val="32"/>
          <w:szCs w:val="32"/>
          <w:lang w:eastAsia="zh-CN"/>
        </w:rPr>
      </w:pPr>
    </w:p>
    <w:p w14:paraId="4F7A5977">
      <w:pPr>
        <w:autoSpaceDE/>
        <w:autoSpaceDN/>
        <w:spacing w:line="600" w:lineRule="exact"/>
        <w:jc w:val="both"/>
        <w:rPr>
          <w:rFonts w:ascii="Times New Roman" w:hAnsi="Times New Roman" w:eastAsia="仿宋_GB2312" w:cs="Times New Roman"/>
          <w:kern w:val="21"/>
          <w:sz w:val="32"/>
          <w:szCs w:val="32"/>
          <w:lang w:eastAsia="zh-CN"/>
        </w:rPr>
      </w:pPr>
      <w:r>
        <w:rPr>
          <w:rFonts w:hint="eastAsia" w:ascii="黑体" w:hAnsi="黑体" w:eastAsia="黑体" w:cs="黑体"/>
          <w:kern w:val="21"/>
          <w:sz w:val="32"/>
          <w:szCs w:val="32"/>
          <w:lang w:eastAsia="zh-CN"/>
        </w:rPr>
        <w:t>附件</w:t>
      </w:r>
      <w:r>
        <w:rPr>
          <w:rFonts w:ascii="Times New Roman" w:hAnsi="Times New Roman" w:eastAsia="仿宋_GB2312" w:cs="Times New Roman"/>
          <w:kern w:val="21"/>
          <w:sz w:val="32"/>
          <w:szCs w:val="32"/>
          <w:lang w:eastAsia="zh-CN"/>
        </w:rPr>
        <w:t>2</w:t>
      </w:r>
    </w:p>
    <w:p w14:paraId="23C7108B">
      <w:pPr>
        <w:autoSpaceDE/>
        <w:autoSpaceDN/>
        <w:spacing w:line="600" w:lineRule="exact"/>
        <w:jc w:val="center"/>
        <w:rPr>
          <w:rFonts w:ascii="Times New Roman" w:hAnsi="Times New Roman" w:eastAsia="方正小标宋_GBK" w:cs="Times New Roman"/>
          <w:kern w:val="2"/>
          <w:sz w:val="44"/>
          <w:szCs w:val="44"/>
          <w:lang w:eastAsia="zh-CN"/>
        </w:rPr>
      </w:pPr>
    </w:p>
    <w:p w14:paraId="26D27BB7">
      <w:pPr>
        <w:autoSpaceDE/>
        <w:autoSpaceDN/>
        <w:spacing w:line="600" w:lineRule="exact"/>
        <w:jc w:val="center"/>
        <w:rPr>
          <w:rFonts w:ascii="Times New Roman" w:hAnsi="Times New Roman" w:eastAsia="方正小标宋_GBK" w:cs="Times New Roman"/>
          <w:kern w:val="2"/>
          <w:sz w:val="44"/>
          <w:szCs w:val="44"/>
          <w:lang w:eastAsia="zh-CN"/>
        </w:rPr>
      </w:pPr>
      <w:r>
        <w:rPr>
          <w:rFonts w:hint="eastAsia" w:ascii="Times New Roman" w:hAnsi="Times New Roman" w:eastAsia="方正小标宋_GBK" w:cs="Times New Roman"/>
          <w:kern w:val="2"/>
          <w:sz w:val="44"/>
          <w:szCs w:val="44"/>
          <w:lang w:eastAsia="zh-CN"/>
        </w:rPr>
        <w:t>昆山市</w:t>
      </w:r>
      <w:r>
        <w:rPr>
          <w:rFonts w:ascii="Times New Roman" w:hAnsi="Times New Roman" w:eastAsia="方正小标宋_GBK" w:cs="Times New Roman"/>
          <w:kern w:val="2"/>
          <w:sz w:val="44"/>
          <w:szCs w:val="44"/>
          <w:lang w:eastAsia="zh-CN"/>
        </w:rPr>
        <w:t>房屋安全保险试点工作方案</w:t>
      </w:r>
    </w:p>
    <w:p w14:paraId="73E0DF70">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p>
    <w:p w14:paraId="14E8C23A">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ascii="Times New Roman" w:hAnsi="Times New Roman" w:eastAsia="仿宋_GB2312" w:cs="Times New Roman"/>
          <w:kern w:val="21"/>
          <w:sz w:val="32"/>
          <w:szCs w:val="32"/>
          <w:lang w:eastAsia="zh-CN"/>
        </w:rPr>
        <w:t>为深入贯彻落实中央城市工作会议精神，扎实推进城市更新建设，健全房屋安全常态化管控体系，有效防范化解房屋安全风险，切实保障人民群众生命财产安全，根据上级关于房屋安全管理工作的相关部署，结合昆山市既有房屋实际现状，依托房屋安全管理“三项制度”试点工作基础，特制定本房屋安全保险专项试点实施方案。</w:t>
      </w:r>
    </w:p>
    <w:p w14:paraId="406FEC55">
      <w:pPr>
        <w:autoSpaceDE/>
        <w:autoSpaceDN/>
        <w:spacing w:line="600" w:lineRule="exact"/>
        <w:ind w:firstLine="640" w:firstLineChars="200"/>
        <w:jc w:val="both"/>
        <w:rPr>
          <w:rFonts w:ascii="Times New Roman" w:hAnsi="Times New Roman" w:eastAsia="黑体" w:cs="Times New Roman"/>
          <w:kern w:val="2"/>
          <w:sz w:val="32"/>
          <w:szCs w:val="32"/>
          <w:lang w:eastAsia="zh-CN"/>
        </w:rPr>
      </w:pPr>
      <w:r>
        <w:rPr>
          <w:rFonts w:ascii="Times New Roman" w:hAnsi="Times New Roman" w:eastAsia="黑体" w:cs="Times New Roman"/>
          <w:kern w:val="2"/>
          <w:sz w:val="32"/>
          <w:szCs w:val="32"/>
          <w:lang w:eastAsia="zh-CN"/>
        </w:rPr>
        <w:t>一、总体概况</w:t>
      </w:r>
    </w:p>
    <w:p w14:paraId="20CA5ABD">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ascii="Times New Roman" w:hAnsi="Times New Roman" w:eastAsia="仿宋_GB2312" w:cs="Times New Roman"/>
          <w:kern w:val="21"/>
          <w:sz w:val="32"/>
          <w:szCs w:val="32"/>
          <w:lang w:eastAsia="zh-CN"/>
        </w:rPr>
        <w:t>本次房屋安全保险试点为</w:t>
      </w:r>
      <w:r>
        <w:rPr>
          <w:rFonts w:hint="eastAsia" w:ascii="Times New Roman" w:hAnsi="Times New Roman" w:eastAsia="仿宋_GB2312" w:cs="Times New Roman"/>
          <w:kern w:val="21"/>
          <w:sz w:val="32"/>
          <w:szCs w:val="32"/>
          <w:lang w:eastAsia="zh-CN"/>
        </w:rPr>
        <w:t>昆山</w:t>
      </w:r>
      <w:r>
        <w:rPr>
          <w:rFonts w:ascii="Times New Roman" w:hAnsi="Times New Roman" w:eastAsia="仿宋_GB2312" w:cs="Times New Roman"/>
          <w:kern w:val="21"/>
          <w:sz w:val="32"/>
          <w:szCs w:val="32"/>
          <w:lang w:eastAsia="zh-CN"/>
        </w:rPr>
        <w:t>市房屋安全管理三项制度重要组成部分，试点周期为3年，自2026年起至2029年止。坚持“保基本、兜底线、防风险”原则，推广“保险+科技+服务”现代化房屋安全管理模式，通过专业化保险风控、智能化动态监测、规范化理赔服务，补齐既有房屋安全管理工作短板，构建政府主导、市场参与、专业运维、风险共担的房屋安全治理新格局。</w:t>
      </w:r>
      <w:r>
        <w:rPr>
          <w:rFonts w:hint="eastAsia" w:ascii="Times New Roman" w:hAnsi="Times New Roman" w:eastAsia="仿宋_GB2312" w:cs="Times New Roman"/>
          <w:kern w:val="21"/>
          <w:sz w:val="32"/>
          <w:szCs w:val="32"/>
          <w:lang w:eastAsia="zh-CN"/>
        </w:rPr>
        <w:t xml:space="preserve">    </w:t>
      </w:r>
    </w:p>
    <w:p w14:paraId="0E07C0AE">
      <w:pPr>
        <w:autoSpaceDE/>
        <w:autoSpaceDN/>
        <w:spacing w:line="600" w:lineRule="exact"/>
        <w:ind w:firstLine="640" w:firstLineChars="200"/>
        <w:jc w:val="both"/>
        <w:rPr>
          <w:rFonts w:ascii="Times New Roman" w:hAnsi="Times New Roman" w:eastAsia="黑体" w:cs="Times New Roman"/>
          <w:kern w:val="2"/>
          <w:sz w:val="32"/>
          <w:szCs w:val="32"/>
          <w:lang w:eastAsia="zh-CN"/>
        </w:rPr>
      </w:pPr>
      <w:r>
        <w:rPr>
          <w:rFonts w:hint="eastAsia" w:ascii="Times New Roman" w:hAnsi="Times New Roman" w:eastAsia="黑体" w:cs="Times New Roman"/>
          <w:kern w:val="2"/>
          <w:sz w:val="32"/>
          <w:szCs w:val="32"/>
          <w:lang w:eastAsia="zh-CN"/>
        </w:rPr>
        <w:t>二、资金来源与支付方式</w:t>
      </w:r>
    </w:p>
    <w:p w14:paraId="5A7799A4">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1. 资金来源。住房公积金增值收益</w:t>
      </w:r>
      <w:r>
        <w:rPr>
          <w:rFonts w:ascii="Times New Roman" w:hAnsi="Times New Roman" w:eastAsia="仿宋_GB2312" w:cs="Times New Roman"/>
          <w:kern w:val="21"/>
          <w:sz w:val="32"/>
          <w:szCs w:val="32"/>
          <w:lang w:eastAsia="zh-CN"/>
        </w:rPr>
        <w:t>，由</w:t>
      </w:r>
      <w:r>
        <w:rPr>
          <w:rFonts w:hint="eastAsia" w:ascii="Times New Roman" w:hAnsi="Times New Roman" w:eastAsia="仿宋_GB2312" w:cs="Times New Roman"/>
          <w:kern w:val="21"/>
          <w:sz w:val="32"/>
          <w:szCs w:val="32"/>
          <w:lang w:eastAsia="zh-CN"/>
        </w:rPr>
        <w:t>市</w:t>
      </w:r>
      <w:r>
        <w:rPr>
          <w:rFonts w:ascii="Times New Roman" w:hAnsi="Times New Roman" w:eastAsia="仿宋_GB2312" w:cs="Times New Roman"/>
          <w:kern w:val="21"/>
          <w:sz w:val="32"/>
          <w:szCs w:val="32"/>
          <w:lang w:eastAsia="zh-CN"/>
        </w:rPr>
        <w:t>财政部门</w:t>
      </w:r>
      <w:r>
        <w:rPr>
          <w:rFonts w:hint="eastAsia" w:ascii="Times New Roman" w:hAnsi="Times New Roman" w:eastAsia="仿宋_GB2312" w:cs="Times New Roman"/>
          <w:kern w:val="21"/>
          <w:sz w:val="32"/>
          <w:szCs w:val="32"/>
          <w:lang w:eastAsia="zh-CN"/>
        </w:rPr>
        <w:t>负责</w:t>
      </w:r>
      <w:r>
        <w:rPr>
          <w:rFonts w:ascii="Times New Roman" w:hAnsi="Times New Roman" w:eastAsia="仿宋_GB2312" w:cs="Times New Roman"/>
          <w:kern w:val="21"/>
          <w:sz w:val="32"/>
          <w:szCs w:val="32"/>
          <w:lang w:eastAsia="zh-CN"/>
        </w:rPr>
        <w:t>归集</w:t>
      </w:r>
      <w:r>
        <w:rPr>
          <w:rFonts w:hint="eastAsia" w:ascii="Times New Roman" w:hAnsi="Times New Roman" w:eastAsia="仿宋_GB2312" w:cs="Times New Roman"/>
          <w:kern w:val="21"/>
          <w:sz w:val="32"/>
          <w:szCs w:val="32"/>
          <w:lang w:eastAsia="zh-CN"/>
        </w:rPr>
        <w:t>。</w:t>
      </w:r>
    </w:p>
    <w:p w14:paraId="394E1EE4">
      <w:pPr>
        <w:autoSpaceDE/>
        <w:autoSpaceDN/>
        <w:spacing w:line="600" w:lineRule="exact"/>
        <w:ind w:firstLine="640" w:firstLineChars="200"/>
        <w:jc w:val="both"/>
        <w:rPr>
          <w:rFonts w:ascii="Times New Roman" w:hAnsi="Times New Roman" w:eastAsia="黑体" w:cs="Times New Roman"/>
          <w:kern w:val="2"/>
          <w:sz w:val="32"/>
          <w:szCs w:val="32"/>
          <w:lang w:eastAsia="zh-CN"/>
        </w:rPr>
      </w:pPr>
      <w:r>
        <w:rPr>
          <w:rFonts w:hint="eastAsia" w:ascii="Times New Roman" w:hAnsi="Times New Roman" w:eastAsia="仿宋_GB2312" w:cs="Times New Roman"/>
          <w:kern w:val="21"/>
          <w:sz w:val="32"/>
          <w:szCs w:val="32"/>
          <w:lang w:eastAsia="zh-CN"/>
        </w:rPr>
        <w:t>2. 资金支付方式。由市住建局统一</w:t>
      </w:r>
      <w:r>
        <w:rPr>
          <w:rFonts w:hint="eastAsia" w:ascii="Times New Roman" w:hAnsi="Times New Roman" w:eastAsia="仿宋_GB2312" w:cs="Times New Roman"/>
          <w:kern w:val="21"/>
          <w:sz w:val="32"/>
          <w:szCs w:val="32"/>
          <w:lang w:val="en-US" w:eastAsia="zh-CN"/>
        </w:rPr>
        <w:t>公开</w:t>
      </w:r>
      <w:r>
        <w:rPr>
          <w:rFonts w:hint="eastAsia" w:ascii="Times New Roman" w:hAnsi="Times New Roman" w:eastAsia="仿宋_GB2312" w:cs="Times New Roman"/>
          <w:kern w:val="21"/>
          <w:sz w:val="32"/>
          <w:szCs w:val="32"/>
          <w:lang w:eastAsia="zh-CN"/>
        </w:rPr>
        <w:t>招标与支付。</w:t>
      </w:r>
    </w:p>
    <w:p w14:paraId="0503E367">
      <w:pPr>
        <w:autoSpaceDE/>
        <w:autoSpaceDN/>
        <w:spacing w:line="600" w:lineRule="exact"/>
        <w:ind w:firstLine="640" w:firstLineChars="200"/>
        <w:jc w:val="both"/>
        <w:rPr>
          <w:rFonts w:ascii="Times New Roman" w:hAnsi="Times New Roman" w:eastAsia="黑体" w:cs="Times New Roman"/>
          <w:kern w:val="2"/>
          <w:sz w:val="32"/>
          <w:szCs w:val="32"/>
          <w:lang w:eastAsia="zh-CN"/>
        </w:rPr>
      </w:pPr>
      <w:r>
        <w:rPr>
          <w:rFonts w:hint="eastAsia" w:ascii="Times New Roman" w:hAnsi="Times New Roman" w:eastAsia="黑体" w:cs="Times New Roman"/>
          <w:kern w:val="2"/>
          <w:sz w:val="32"/>
          <w:szCs w:val="32"/>
          <w:lang w:eastAsia="zh-CN"/>
        </w:rPr>
        <w:t>三、</w:t>
      </w:r>
      <w:r>
        <w:rPr>
          <w:rFonts w:ascii="Times New Roman" w:hAnsi="Times New Roman" w:eastAsia="黑体" w:cs="Times New Roman"/>
          <w:kern w:val="2"/>
          <w:sz w:val="32"/>
          <w:szCs w:val="32"/>
          <w:lang w:eastAsia="zh-CN"/>
        </w:rPr>
        <w:t>投保主体</w:t>
      </w:r>
    </w:p>
    <w:p w14:paraId="0137A057">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昆山市</w:t>
      </w:r>
      <w:r>
        <w:rPr>
          <w:rFonts w:ascii="Times New Roman" w:hAnsi="Times New Roman" w:eastAsia="仿宋_GB2312" w:cs="Times New Roman"/>
          <w:kern w:val="21"/>
          <w:sz w:val="32"/>
          <w:szCs w:val="32"/>
          <w:lang w:eastAsia="zh-CN"/>
        </w:rPr>
        <w:t>房屋安全保险投保主体为</w:t>
      </w:r>
      <w:r>
        <w:rPr>
          <w:rFonts w:hint="eastAsia" w:ascii="Times New Roman" w:hAnsi="Times New Roman" w:eastAsia="仿宋_GB2312" w:cs="Times New Roman"/>
          <w:kern w:val="21"/>
          <w:sz w:val="32"/>
          <w:szCs w:val="32"/>
          <w:lang w:eastAsia="zh-CN"/>
        </w:rPr>
        <w:t>昆山市住建局，</w:t>
      </w:r>
      <w:r>
        <w:rPr>
          <w:rFonts w:hint="eastAsia" w:ascii="Times New Roman" w:hAnsi="Times New Roman" w:eastAsia="仿宋_GB2312" w:cs="Times New Roman"/>
          <w:kern w:val="21"/>
          <w:sz w:val="32"/>
          <w:szCs w:val="32"/>
          <w:lang w:val="en-US" w:eastAsia="zh-CN"/>
        </w:rPr>
        <w:t>以公开招标的方式确定保险公司，</w:t>
      </w:r>
      <w:r>
        <w:rPr>
          <w:rFonts w:hint="eastAsia" w:ascii="Times New Roman" w:hAnsi="Times New Roman" w:eastAsia="仿宋_GB2312" w:cs="Times New Roman"/>
          <w:kern w:val="21"/>
          <w:sz w:val="32"/>
          <w:szCs w:val="32"/>
          <w:lang w:eastAsia="zh-CN"/>
        </w:rPr>
        <w:t>市住建局与保险公司签订框架协议，各区镇与保险公司签订具体协议。</w:t>
      </w:r>
    </w:p>
    <w:p w14:paraId="4E0EECBE">
      <w:pPr>
        <w:autoSpaceDE/>
        <w:autoSpaceDN/>
        <w:spacing w:line="600" w:lineRule="exact"/>
        <w:ind w:firstLine="640" w:firstLineChars="200"/>
        <w:jc w:val="both"/>
        <w:rPr>
          <w:rFonts w:ascii="Times New Roman" w:hAnsi="Times New Roman" w:eastAsia="黑体" w:cs="Times New Roman"/>
          <w:kern w:val="2"/>
          <w:sz w:val="32"/>
          <w:szCs w:val="32"/>
          <w:lang w:eastAsia="zh-CN"/>
        </w:rPr>
      </w:pPr>
      <w:r>
        <w:rPr>
          <w:rFonts w:hint="eastAsia" w:ascii="Times New Roman" w:hAnsi="Times New Roman" w:eastAsia="黑体" w:cs="Times New Roman"/>
          <w:kern w:val="2"/>
          <w:sz w:val="32"/>
          <w:szCs w:val="32"/>
          <w:lang w:eastAsia="zh-CN"/>
        </w:rPr>
        <w:t>四、</w:t>
      </w:r>
      <w:r>
        <w:rPr>
          <w:rFonts w:ascii="Times New Roman" w:hAnsi="Times New Roman" w:eastAsia="黑体" w:cs="Times New Roman"/>
          <w:kern w:val="2"/>
          <w:sz w:val="32"/>
          <w:szCs w:val="32"/>
          <w:lang w:eastAsia="zh-CN"/>
        </w:rPr>
        <w:t>投保范围及险种设置</w:t>
      </w:r>
    </w:p>
    <w:p w14:paraId="2D9D0546">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1. 投保对象</w:t>
      </w:r>
    </w:p>
    <w:p w14:paraId="7BE021F9">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ascii="Times New Roman" w:hAnsi="Times New Roman" w:eastAsia="仿宋_GB2312" w:cs="Times New Roman"/>
          <w:kern w:val="21"/>
          <w:sz w:val="32"/>
          <w:szCs w:val="32"/>
          <w:lang w:eastAsia="zh-CN"/>
        </w:rPr>
        <w:t>城镇开发边界内2000年以前建成的</w:t>
      </w:r>
      <w:r>
        <w:rPr>
          <w:rFonts w:hint="eastAsia" w:ascii="Times New Roman" w:hAnsi="Times New Roman" w:eastAsia="仿宋_GB2312" w:cs="Times New Roman"/>
          <w:kern w:val="21"/>
          <w:sz w:val="32"/>
          <w:szCs w:val="32"/>
          <w:lang w:eastAsia="zh-CN"/>
        </w:rPr>
        <w:t>多产权居民住宅</w:t>
      </w:r>
      <w:r>
        <w:rPr>
          <w:rFonts w:ascii="Times New Roman" w:hAnsi="Times New Roman" w:eastAsia="仿宋_GB2312" w:cs="Times New Roman"/>
          <w:kern w:val="21"/>
          <w:sz w:val="32"/>
          <w:szCs w:val="32"/>
          <w:lang w:eastAsia="zh-CN"/>
        </w:rPr>
        <w:t>。</w:t>
      </w:r>
    </w:p>
    <w:p w14:paraId="60843B9A">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2. 保险的保障内容</w:t>
      </w:r>
    </w:p>
    <w:p w14:paraId="4BEF5D62">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 xml:space="preserve">（1）房屋主体结构及附属房屋坍塌 </w:t>
      </w:r>
    </w:p>
    <w:p w14:paraId="38DE5BA8">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ascii="Times New Roman" w:hAnsi="Times New Roman" w:eastAsia="仿宋_GB2312" w:cs="Times New Roman"/>
          <w:kern w:val="21"/>
          <w:sz w:val="32"/>
          <w:szCs w:val="32"/>
          <w:lang w:eastAsia="zh-CN"/>
        </w:rPr>
        <w:t>由于房屋主体及附属房屋整体或部分坍塌，造成的损失的重置费用。</w:t>
      </w:r>
    </w:p>
    <w:p w14:paraId="456F1AD1">
      <w:pPr>
        <w:numPr>
          <w:ilvl w:val="0"/>
          <w:numId w:val="2"/>
        </w:num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ascii="Times New Roman" w:hAnsi="Times New Roman" w:eastAsia="仿宋_GB2312" w:cs="Times New Roman"/>
          <w:kern w:val="21"/>
          <w:sz w:val="32"/>
          <w:szCs w:val="32"/>
          <w:lang w:eastAsia="zh-CN"/>
        </w:rPr>
        <w:t>临时安置</w:t>
      </w:r>
      <w:r>
        <w:rPr>
          <w:rFonts w:hint="eastAsia" w:ascii="Times New Roman" w:hAnsi="Times New Roman" w:eastAsia="仿宋_GB2312" w:cs="Times New Roman"/>
          <w:kern w:val="21"/>
          <w:sz w:val="32"/>
          <w:szCs w:val="32"/>
          <w:lang w:eastAsia="zh-CN"/>
        </w:rPr>
        <w:t>费用</w:t>
      </w:r>
    </w:p>
    <w:p w14:paraId="52649526">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 xml:space="preserve">由于保险房屋整体或部分坍塌以及依据《中华人民共和国突发事件应对法》规定的自然灾害、事故灾难、公共卫生事件和社会安全事件等突发事件致使实际居住在该房屋及毗邻保险房屋内的居民家庭无法继续居住生活而发生的临时安置费用。 </w:t>
      </w:r>
    </w:p>
    <w:p w14:paraId="77BAA8BF">
      <w:pPr>
        <w:numPr>
          <w:ilvl w:val="0"/>
          <w:numId w:val="2"/>
        </w:num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应急加固维修及处置费用</w:t>
      </w:r>
    </w:p>
    <w:p w14:paraId="4EE88E56">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 xml:space="preserve">在自然灾害或意外事故发生后或接收依法规定的自然灾害预警后，对尚未发生房屋整体或部分坍塌保险责任范围内的损失，但导致房屋存在安全事故隐患或发生故障无法正常使用，需要进行应急加固维修和预防处置的费用。 </w:t>
      </w:r>
    </w:p>
    <w:p w14:paraId="4AA96942">
      <w:pPr>
        <w:numPr>
          <w:ilvl w:val="0"/>
          <w:numId w:val="2"/>
        </w:num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房屋主体结构、附属房屋坍塌及外墙第三者责任</w:t>
      </w:r>
    </w:p>
    <w:p w14:paraId="6037F805">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仿宋_GB2312" w:cs="Times New Roman"/>
          <w:kern w:val="21"/>
          <w:sz w:val="32"/>
          <w:szCs w:val="32"/>
          <w:lang w:eastAsia="zh-CN"/>
        </w:rPr>
        <w:t xml:space="preserve"> 因保险房屋发生坍塌、建筑外墙围护结构与无主设施损坏掉落事故造成第三者人身伤亡或财产损失，依法应承担的经济赔偿责任。</w:t>
      </w:r>
    </w:p>
    <w:p w14:paraId="5E32B8FF">
      <w:pPr>
        <w:autoSpaceDE/>
        <w:autoSpaceDN/>
        <w:spacing w:line="600" w:lineRule="exact"/>
        <w:ind w:firstLine="640" w:firstLineChars="200"/>
        <w:jc w:val="both"/>
        <w:rPr>
          <w:rFonts w:ascii="Times New Roman" w:hAnsi="Times New Roman" w:eastAsia="黑体" w:cs="Times New Roman"/>
          <w:kern w:val="2"/>
          <w:sz w:val="32"/>
          <w:szCs w:val="32"/>
          <w:lang w:eastAsia="zh-CN"/>
        </w:rPr>
      </w:pPr>
      <w:r>
        <w:rPr>
          <w:rFonts w:hint="eastAsia" w:ascii="Times New Roman" w:hAnsi="Times New Roman" w:eastAsia="黑体" w:cs="Times New Roman"/>
          <w:kern w:val="2"/>
          <w:sz w:val="32"/>
          <w:szCs w:val="32"/>
          <w:lang w:eastAsia="zh-CN"/>
        </w:rPr>
        <w:t>五</w:t>
      </w:r>
      <w:r>
        <w:rPr>
          <w:rFonts w:ascii="Times New Roman" w:hAnsi="Times New Roman" w:eastAsia="黑体" w:cs="Times New Roman"/>
          <w:kern w:val="2"/>
          <w:sz w:val="32"/>
          <w:szCs w:val="32"/>
          <w:lang w:eastAsia="zh-CN"/>
        </w:rPr>
        <w:t>、</w:t>
      </w:r>
      <w:r>
        <w:rPr>
          <w:rFonts w:hint="eastAsia" w:ascii="Times New Roman" w:hAnsi="Times New Roman" w:eastAsia="黑体" w:cs="Times New Roman"/>
          <w:kern w:val="2"/>
          <w:sz w:val="32"/>
          <w:szCs w:val="32"/>
          <w:lang w:eastAsia="zh-CN"/>
        </w:rPr>
        <w:t>房屋安全风险预防服务</w:t>
      </w:r>
    </w:p>
    <w:p w14:paraId="5AEFFF07">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ascii="Times New Roman" w:hAnsi="Times New Roman" w:eastAsia="仿宋_GB2312" w:cs="Times New Roman"/>
          <w:kern w:val="21"/>
          <w:sz w:val="32"/>
          <w:szCs w:val="32"/>
          <w:lang w:eastAsia="zh-CN"/>
        </w:rPr>
        <w:t>针对</w:t>
      </w:r>
      <w:r>
        <w:rPr>
          <w:rFonts w:hint="eastAsia" w:ascii="Times New Roman" w:hAnsi="Times New Roman" w:eastAsia="仿宋_GB2312" w:cs="Times New Roman"/>
          <w:kern w:val="21"/>
          <w:sz w:val="32"/>
          <w:szCs w:val="32"/>
          <w:lang w:eastAsia="zh-CN"/>
        </w:rPr>
        <w:t>房屋装修行为、</w:t>
      </w:r>
      <w:r>
        <w:rPr>
          <w:rFonts w:ascii="Times New Roman" w:hAnsi="Times New Roman" w:eastAsia="仿宋_GB2312" w:cs="Times New Roman"/>
          <w:kern w:val="21"/>
          <w:sz w:val="32"/>
          <w:szCs w:val="32"/>
          <w:lang w:eastAsia="zh-CN"/>
        </w:rPr>
        <w:t>消防设施设备、电器线路、燃气</w:t>
      </w:r>
      <w:r>
        <w:rPr>
          <w:rFonts w:hint="eastAsia" w:ascii="Times New Roman" w:hAnsi="Times New Roman" w:eastAsia="仿宋_GB2312" w:cs="Times New Roman"/>
          <w:kern w:val="21"/>
          <w:sz w:val="32"/>
          <w:szCs w:val="32"/>
          <w:lang w:eastAsia="zh-CN"/>
        </w:rPr>
        <w:t>泄漏</w:t>
      </w:r>
      <w:r>
        <w:rPr>
          <w:rFonts w:ascii="Times New Roman" w:hAnsi="Times New Roman" w:eastAsia="仿宋_GB2312" w:cs="Times New Roman"/>
          <w:kern w:val="21"/>
          <w:sz w:val="32"/>
          <w:szCs w:val="32"/>
          <w:lang w:eastAsia="zh-CN"/>
        </w:rPr>
        <w:t>、外墙脱落</w:t>
      </w:r>
      <w:r>
        <w:rPr>
          <w:rFonts w:hint="eastAsia" w:ascii="Times New Roman" w:hAnsi="Times New Roman" w:eastAsia="仿宋_GB2312" w:cs="Times New Roman"/>
          <w:kern w:val="21"/>
          <w:sz w:val="32"/>
          <w:szCs w:val="32"/>
          <w:lang w:eastAsia="zh-CN"/>
        </w:rPr>
        <w:t>等</w:t>
      </w:r>
      <w:r>
        <w:rPr>
          <w:rFonts w:ascii="Times New Roman" w:hAnsi="Times New Roman" w:eastAsia="仿宋_GB2312" w:cs="Times New Roman"/>
          <w:kern w:val="21"/>
          <w:sz w:val="32"/>
          <w:szCs w:val="32"/>
          <w:lang w:eastAsia="zh-CN"/>
        </w:rPr>
        <w:t>重点风险隐患以“定期巡检+应急巡检”方式，开展房屋安全风险预防服务和风险预警</w:t>
      </w:r>
      <w:r>
        <w:rPr>
          <w:rFonts w:hint="eastAsia" w:ascii="Times New Roman" w:hAnsi="Times New Roman" w:eastAsia="仿宋_GB2312" w:cs="Times New Roman"/>
          <w:kern w:val="21"/>
          <w:sz w:val="32"/>
          <w:szCs w:val="32"/>
          <w:lang w:eastAsia="zh-CN"/>
        </w:rPr>
        <w:t>。</w:t>
      </w:r>
    </w:p>
    <w:p w14:paraId="44179B11">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ascii="Times New Roman" w:hAnsi="Times New Roman" w:eastAsia="仿宋_GB2312" w:cs="Times New Roman"/>
          <w:kern w:val="21"/>
          <w:sz w:val="32"/>
          <w:szCs w:val="32"/>
          <w:lang w:eastAsia="zh-CN"/>
        </w:rPr>
        <w:t>巡检频次：</w:t>
      </w:r>
      <w:r>
        <w:rPr>
          <w:rFonts w:hint="eastAsia" w:ascii="Times New Roman" w:hAnsi="Times New Roman" w:eastAsia="仿宋_GB2312" w:cs="Times New Roman"/>
          <w:kern w:val="21"/>
          <w:sz w:val="32"/>
          <w:szCs w:val="32"/>
          <w:lang w:eastAsia="zh-CN"/>
        </w:rPr>
        <w:t>根据房屋类型分层次制定</w:t>
      </w:r>
      <w:r>
        <w:rPr>
          <w:rFonts w:ascii="Times New Roman" w:hAnsi="Times New Roman" w:eastAsia="仿宋_GB2312" w:cs="Times New Roman"/>
          <w:kern w:val="21"/>
          <w:sz w:val="32"/>
          <w:szCs w:val="32"/>
          <w:lang w:eastAsia="zh-CN"/>
        </w:rPr>
        <w:t>巡检</w:t>
      </w:r>
      <w:r>
        <w:rPr>
          <w:rFonts w:hint="eastAsia" w:ascii="Times New Roman" w:hAnsi="Times New Roman" w:eastAsia="仿宋_GB2312" w:cs="Times New Roman"/>
          <w:kern w:val="21"/>
          <w:sz w:val="32"/>
          <w:szCs w:val="32"/>
          <w:lang w:eastAsia="zh-CN"/>
        </w:rPr>
        <w:t>频次</w:t>
      </w:r>
      <w:r>
        <w:rPr>
          <w:rFonts w:ascii="Times New Roman" w:hAnsi="Times New Roman" w:eastAsia="仿宋_GB2312" w:cs="Times New Roman"/>
          <w:kern w:val="21"/>
          <w:sz w:val="32"/>
          <w:szCs w:val="32"/>
          <w:lang w:eastAsia="zh-CN"/>
        </w:rPr>
        <w:t>；应急巡检根据实际情况不定期开展</w:t>
      </w:r>
      <w:r>
        <w:rPr>
          <w:rFonts w:hint="eastAsia" w:ascii="Times New Roman" w:hAnsi="Times New Roman" w:eastAsia="仿宋_GB2312" w:cs="Times New Roman"/>
          <w:kern w:val="21"/>
          <w:sz w:val="32"/>
          <w:szCs w:val="32"/>
          <w:lang w:eastAsia="zh-CN"/>
        </w:rPr>
        <w:t>。</w:t>
      </w:r>
    </w:p>
    <w:p w14:paraId="58A4A7C0">
      <w:pPr>
        <w:pStyle w:val="11"/>
        <w:spacing w:line="600" w:lineRule="exact"/>
        <w:ind w:firstLine="640" w:firstLineChars="200"/>
        <w:rPr>
          <w:rFonts w:ascii="Times New Roman" w:hAnsi="Times New Roman" w:eastAsia="黑体" w:cs="Times New Roman"/>
          <w:kern w:val="2"/>
          <w:sz w:val="32"/>
          <w:szCs w:val="32"/>
          <w:lang w:eastAsia="zh-CN"/>
        </w:rPr>
      </w:pPr>
      <w:r>
        <w:rPr>
          <w:rFonts w:hint="eastAsia" w:ascii="Times New Roman" w:hAnsi="Times New Roman" w:eastAsia="黑体" w:cs="Times New Roman"/>
          <w:kern w:val="2"/>
          <w:sz w:val="32"/>
          <w:szCs w:val="32"/>
          <w:lang w:eastAsia="zh-CN"/>
        </w:rPr>
        <w:t>六、房屋安全科技赋能服务</w:t>
      </w:r>
    </w:p>
    <w:p w14:paraId="3FC46304">
      <w:pPr>
        <w:autoSpaceDE/>
        <w:autoSpaceDN/>
        <w:spacing w:line="600" w:lineRule="exact"/>
        <w:ind w:firstLine="640" w:firstLineChars="200"/>
        <w:jc w:val="both"/>
        <w:rPr>
          <w:rFonts w:ascii="Times New Roman" w:hAnsi="Times New Roman" w:eastAsia="仿宋_GB2312" w:cs="Times New Roman"/>
          <w:kern w:val="21"/>
          <w:sz w:val="32"/>
          <w:szCs w:val="32"/>
          <w:lang w:eastAsia="zh-CN"/>
        </w:rPr>
      </w:pPr>
      <w:r>
        <w:rPr>
          <w:rFonts w:ascii="Times New Roman" w:hAnsi="Times New Roman" w:eastAsia="仿宋_GB2312" w:cs="Times New Roman"/>
          <w:kern w:val="21"/>
          <w:sz w:val="32"/>
          <w:szCs w:val="32"/>
          <w:lang w:eastAsia="zh-CN"/>
        </w:rPr>
        <w:t>充分运用CR</w:t>
      </w:r>
      <w:r>
        <w:rPr>
          <w:rFonts w:ascii="Times New Roman" w:hAnsi="Times New Roman" w:eastAsia="仿宋_GB2312" w:cs="Times New Roman"/>
          <w:kern w:val="21"/>
          <w:sz w:val="32"/>
          <w:szCs w:val="32"/>
          <w:lang w:eastAsia="zh-CN"/>
        </w:rPr>
        <w:noBreakHyphen/>
      </w:r>
      <w:r>
        <w:rPr>
          <w:rFonts w:ascii="Times New Roman" w:hAnsi="Times New Roman" w:eastAsia="仿宋_GB2312" w:cs="Times New Roman"/>
          <w:kern w:val="21"/>
          <w:sz w:val="32"/>
          <w:szCs w:val="32"/>
          <w:lang w:eastAsia="zh-CN"/>
        </w:rPr>
        <w:t>InSAR遥感监测、无人机航拍巡检、物联网智能感知等现代化、智能化技术手段，构建全天候、立体化、非接触式的房屋安全风险智能监测体系。依托CR</w:t>
      </w:r>
      <w:r>
        <w:rPr>
          <w:rFonts w:ascii="Times New Roman" w:hAnsi="Times New Roman" w:eastAsia="仿宋_GB2312" w:cs="Times New Roman"/>
          <w:kern w:val="21"/>
          <w:sz w:val="32"/>
          <w:szCs w:val="32"/>
          <w:lang w:eastAsia="zh-CN"/>
        </w:rPr>
        <w:noBreakHyphen/>
      </w:r>
      <w:r>
        <w:rPr>
          <w:rFonts w:ascii="Times New Roman" w:hAnsi="Times New Roman" w:eastAsia="仿宋_GB2312" w:cs="Times New Roman"/>
          <w:kern w:val="21"/>
          <w:sz w:val="32"/>
          <w:szCs w:val="32"/>
          <w:lang w:eastAsia="zh-CN"/>
        </w:rPr>
        <w:t>InSAR技术实现大范围房屋建筑毫米级细微形变持续监测，精准捕捉墙体沉降、结构位移、楼面倾斜等隐蔽性、渐进性安全隐患；利用无人机开展高空、偏远、复杂楼栋全覆盖巡检，高效排查外立面脱落、构件破损、屋面隐患等人工巡查盲区问题；通过物联网感知设备实时采集房屋结构、环境、荷载等核心数据，实现隐患数据自动汇总、动态更新、智能分析。依托多技术融合监测能力，对房屋安全状态实施常态化动态跟踪、全过程实时管控，建立隐患提前识别、智能预警、闭环处置工作机制，实现房屋安全风险从“事后处置”向“事前预防、事中管控”转变，全面提升房屋安全风险防控的精准性、时效性和科学性。</w:t>
      </w:r>
    </w:p>
    <w:p w14:paraId="6C176A5D">
      <w:pPr>
        <w:pStyle w:val="11"/>
        <w:spacing w:line="600" w:lineRule="exact"/>
        <w:ind w:firstLine="640" w:firstLineChars="200"/>
        <w:rPr>
          <w:rFonts w:ascii="Times New Roman" w:hAnsi="Times New Roman" w:eastAsia="黑体" w:cs="Times New Roman"/>
          <w:kern w:val="2"/>
          <w:sz w:val="32"/>
          <w:szCs w:val="32"/>
          <w:lang w:eastAsia="zh-CN"/>
        </w:rPr>
      </w:pPr>
      <w:r>
        <w:rPr>
          <w:rFonts w:hint="eastAsia" w:ascii="Times New Roman" w:hAnsi="Times New Roman" w:eastAsia="黑体" w:cs="Times New Roman"/>
          <w:kern w:val="2"/>
          <w:sz w:val="32"/>
          <w:szCs w:val="32"/>
          <w:lang w:eastAsia="zh-CN"/>
        </w:rPr>
        <w:t>七、工作计划</w:t>
      </w:r>
    </w:p>
    <w:p w14:paraId="595870CA">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ascii="Times New Roman" w:hAnsi="Times New Roman" w:eastAsia="楷体_GB2312" w:cs="Times New Roman"/>
          <w:b/>
          <w:bCs/>
          <w:kern w:val="21"/>
          <w:sz w:val="32"/>
          <w:szCs w:val="32"/>
          <w:lang w:eastAsia="zh-CN"/>
        </w:rPr>
        <w:t>（一）启动实施阶段（2026年</w:t>
      </w:r>
      <w:r>
        <w:rPr>
          <w:rFonts w:hint="eastAsia" w:ascii="Times New Roman" w:hAnsi="Times New Roman" w:eastAsia="楷体_GB2312" w:cs="Times New Roman"/>
          <w:b/>
          <w:bCs/>
          <w:kern w:val="21"/>
          <w:sz w:val="32"/>
          <w:szCs w:val="32"/>
          <w:lang w:eastAsia="zh-CN"/>
        </w:rPr>
        <w:t>至2027</w:t>
      </w:r>
      <w:r>
        <w:rPr>
          <w:rFonts w:ascii="Times New Roman" w:hAnsi="Times New Roman" w:eastAsia="楷体_GB2312" w:cs="Times New Roman"/>
          <w:b/>
          <w:bCs/>
          <w:kern w:val="21"/>
          <w:sz w:val="32"/>
          <w:szCs w:val="32"/>
          <w:lang w:eastAsia="zh-CN"/>
        </w:rPr>
        <w:t>年）</w:t>
      </w:r>
      <w:r>
        <w:rPr>
          <w:rFonts w:hint="eastAsia" w:ascii="Times New Roman" w:hAnsi="Times New Roman" w:eastAsia="楷体_GB2312" w:cs="Times New Roman"/>
          <w:b/>
          <w:bCs/>
          <w:kern w:val="21"/>
          <w:sz w:val="32"/>
          <w:szCs w:val="32"/>
          <w:lang w:eastAsia="zh-CN"/>
        </w:rPr>
        <w:t>。</w:t>
      </w:r>
      <w:r>
        <w:rPr>
          <w:rFonts w:ascii="Times New Roman" w:hAnsi="Times New Roman" w:eastAsia="仿宋_GB2312" w:cs="Times New Roman"/>
          <w:kern w:val="21"/>
          <w:sz w:val="32"/>
          <w:szCs w:val="32"/>
          <w:lang w:eastAsia="zh-CN"/>
        </w:rPr>
        <w:t>完善房屋安全保险试点配套机制，落实市级专项保障资金。依托既有房屋安全排查成果，配合开展</w:t>
      </w:r>
      <w:r>
        <w:rPr>
          <w:rFonts w:hint="eastAsia" w:ascii="Times New Roman" w:hAnsi="Times New Roman" w:eastAsia="仿宋_GB2312" w:cs="Times New Roman"/>
          <w:kern w:val="21"/>
          <w:sz w:val="32"/>
          <w:szCs w:val="32"/>
          <w:lang w:eastAsia="zh-CN"/>
        </w:rPr>
        <w:t>2000</w:t>
      </w:r>
      <w:r>
        <w:rPr>
          <w:rFonts w:ascii="Times New Roman" w:hAnsi="Times New Roman" w:eastAsia="仿宋_GB2312" w:cs="Times New Roman"/>
          <w:kern w:val="21"/>
          <w:sz w:val="32"/>
          <w:szCs w:val="32"/>
          <w:lang w:eastAsia="zh-CN"/>
        </w:rPr>
        <w:t>年前建成房屋安全体检工作。聚焦城镇开发边界内2000年以前建成的</w:t>
      </w:r>
      <w:r>
        <w:rPr>
          <w:rFonts w:hint="eastAsia" w:ascii="Times New Roman" w:hAnsi="Times New Roman" w:eastAsia="仿宋_GB2312" w:cs="Times New Roman"/>
          <w:kern w:val="21"/>
          <w:sz w:val="32"/>
          <w:szCs w:val="32"/>
          <w:lang w:eastAsia="zh-CN"/>
        </w:rPr>
        <w:t>多产权居民住宅</w:t>
      </w:r>
      <w:r>
        <w:rPr>
          <w:rFonts w:ascii="Times New Roman" w:hAnsi="Times New Roman" w:eastAsia="仿宋_GB2312" w:cs="Times New Roman"/>
          <w:kern w:val="21"/>
          <w:sz w:val="32"/>
          <w:szCs w:val="32"/>
          <w:lang w:eastAsia="zh-CN"/>
        </w:rPr>
        <w:t>，全面启动房屋安全保险投保工作，搭建保险风控、数据监测基础体系，完成试点前期铺垫工作。</w:t>
      </w:r>
    </w:p>
    <w:p w14:paraId="30EBCABA">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ascii="Times New Roman" w:hAnsi="Times New Roman" w:eastAsia="楷体_GB2312" w:cs="Times New Roman"/>
          <w:b/>
          <w:bCs/>
          <w:kern w:val="21"/>
          <w:sz w:val="32"/>
          <w:szCs w:val="32"/>
          <w:lang w:eastAsia="zh-CN"/>
        </w:rPr>
        <w:t>（二）全面推进阶段（</w:t>
      </w:r>
      <w:r>
        <w:rPr>
          <w:rFonts w:hint="eastAsia" w:ascii="Times New Roman" w:hAnsi="Times New Roman" w:eastAsia="楷体_GB2312" w:cs="Times New Roman"/>
          <w:b/>
          <w:bCs/>
          <w:kern w:val="21"/>
          <w:sz w:val="32"/>
          <w:szCs w:val="32"/>
          <w:lang w:eastAsia="zh-CN"/>
        </w:rPr>
        <w:t>2028</w:t>
      </w:r>
      <w:r>
        <w:rPr>
          <w:rFonts w:ascii="Times New Roman" w:hAnsi="Times New Roman" w:eastAsia="楷体_GB2312" w:cs="Times New Roman"/>
          <w:b/>
          <w:bCs/>
          <w:kern w:val="21"/>
          <w:sz w:val="32"/>
          <w:szCs w:val="32"/>
          <w:lang w:eastAsia="zh-CN"/>
        </w:rPr>
        <w:t>年）</w:t>
      </w:r>
      <w:r>
        <w:rPr>
          <w:rFonts w:hint="eastAsia" w:ascii="Times New Roman" w:hAnsi="Times New Roman" w:eastAsia="楷体_GB2312" w:cs="Times New Roman"/>
          <w:b/>
          <w:bCs/>
          <w:kern w:val="21"/>
          <w:sz w:val="32"/>
          <w:szCs w:val="32"/>
          <w:lang w:eastAsia="zh-CN"/>
        </w:rPr>
        <w:t>。</w:t>
      </w:r>
      <w:r>
        <w:rPr>
          <w:rFonts w:ascii="Times New Roman" w:hAnsi="Times New Roman" w:eastAsia="仿宋_GB2312" w:cs="Times New Roman"/>
          <w:kern w:val="21"/>
          <w:sz w:val="32"/>
          <w:szCs w:val="32"/>
          <w:lang w:eastAsia="zh-CN"/>
        </w:rPr>
        <w:t>持续扩大房屋安全保险投保覆盖面，常态化落实保险风控巡查、隐患排查、科技监测、宣传引导等工作。阶段性梳理试点工作成效与问题，优化保险服务流程、风控标准和管理举措，持续提升试点工作规范化、精细化水平。</w:t>
      </w:r>
    </w:p>
    <w:p w14:paraId="60CD1723">
      <w:pPr>
        <w:autoSpaceDE/>
        <w:autoSpaceDN/>
        <w:spacing w:line="600" w:lineRule="exact"/>
        <w:ind w:firstLine="643" w:firstLineChars="200"/>
        <w:jc w:val="both"/>
        <w:rPr>
          <w:rFonts w:ascii="Times New Roman" w:hAnsi="Times New Roman" w:eastAsia="仿宋_GB2312" w:cs="Times New Roman"/>
          <w:kern w:val="21"/>
          <w:sz w:val="32"/>
          <w:szCs w:val="32"/>
          <w:lang w:eastAsia="zh-CN"/>
        </w:rPr>
      </w:pPr>
      <w:r>
        <w:rPr>
          <w:rFonts w:ascii="Times New Roman" w:hAnsi="Times New Roman" w:eastAsia="楷体_GB2312" w:cs="Times New Roman"/>
          <w:b/>
          <w:bCs/>
          <w:kern w:val="21"/>
          <w:sz w:val="32"/>
          <w:szCs w:val="32"/>
          <w:lang w:eastAsia="zh-CN"/>
        </w:rPr>
        <w:t>（三）总结提升阶段（</w:t>
      </w:r>
      <w:r>
        <w:rPr>
          <w:rFonts w:hint="eastAsia" w:ascii="Times New Roman" w:hAnsi="Times New Roman" w:eastAsia="楷体_GB2312" w:cs="Times New Roman"/>
          <w:b/>
          <w:bCs/>
          <w:kern w:val="21"/>
          <w:sz w:val="32"/>
          <w:szCs w:val="32"/>
          <w:lang w:eastAsia="zh-CN"/>
        </w:rPr>
        <w:t>2029</w:t>
      </w:r>
      <w:r>
        <w:rPr>
          <w:rFonts w:ascii="Times New Roman" w:hAnsi="Times New Roman" w:eastAsia="楷体_GB2312" w:cs="Times New Roman"/>
          <w:b/>
          <w:bCs/>
          <w:kern w:val="21"/>
          <w:sz w:val="32"/>
          <w:szCs w:val="32"/>
          <w:lang w:eastAsia="zh-CN"/>
        </w:rPr>
        <w:t>年）</w:t>
      </w:r>
      <w:r>
        <w:rPr>
          <w:rFonts w:hint="eastAsia" w:ascii="Times New Roman" w:hAnsi="Times New Roman" w:eastAsia="楷体_GB2312" w:cs="Times New Roman"/>
          <w:b/>
          <w:bCs/>
          <w:kern w:val="21"/>
          <w:sz w:val="32"/>
          <w:szCs w:val="32"/>
          <w:lang w:eastAsia="zh-CN"/>
        </w:rPr>
        <w:t>。</w:t>
      </w:r>
      <w:r>
        <w:rPr>
          <w:rFonts w:ascii="Times New Roman" w:hAnsi="Times New Roman" w:eastAsia="仿宋_GB2312" w:cs="Times New Roman"/>
          <w:kern w:val="21"/>
          <w:sz w:val="32"/>
          <w:szCs w:val="32"/>
          <w:lang w:eastAsia="zh-CN"/>
        </w:rPr>
        <w:t>系统梳理房屋安全保险试点工作经验、运行机制和工作成效，固化成熟做法，补齐工作短板。持续常态化推进房屋安全保险、定期体检、资金保障三项工作，有序扩大试点覆盖范围，提炼形成可复制、可推广的房屋安全保险“昆山模式”。</w:t>
      </w:r>
    </w:p>
    <w:p w14:paraId="36FD8430">
      <w:pPr>
        <w:pStyle w:val="11"/>
        <w:spacing w:line="600" w:lineRule="exact"/>
        <w:ind w:firstLine="640" w:firstLineChars="200"/>
        <w:jc w:val="both"/>
        <w:rPr>
          <w:rFonts w:ascii="Times New Roman" w:hAnsi="Times New Roman" w:eastAsia="仿宋_GB2312" w:cs="Times New Roman"/>
          <w:kern w:val="21"/>
          <w:sz w:val="32"/>
          <w:szCs w:val="32"/>
          <w:lang w:eastAsia="zh-CN"/>
        </w:rPr>
      </w:pPr>
      <w:r>
        <w:rPr>
          <w:rFonts w:hint="eastAsia" w:ascii="Times New Roman" w:hAnsi="Times New Roman" w:eastAsia="黑体" w:cs="Times New Roman"/>
          <w:kern w:val="2"/>
          <w:sz w:val="32"/>
          <w:szCs w:val="32"/>
          <w:lang w:eastAsia="zh-CN"/>
        </w:rPr>
        <w:t>八、工作要求</w:t>
      </w:r>
    </w:p>
    <w:p w14:paraId="36C5038C">
      <w:pPr>
        <w:pStyle w:val="11"/>
        <w:spacing w:line="600" w:lineRule="exact"/>
        <w:ind w:firstLine="643" w:firstLineChars="200"/>
        <w:jc w:val="both"/>
        <w:rPr>
          <w:rFonts w:ascii="Times New Roman" w:hAnsi="Times New Roman" w:eastAsia="仿宋_GB2312" w:cs="Times New Roman"/>
          <w:kern w:val="21"/>
          <w:sz w:val="32"/>
          <w:szCs w:val="32"/>
          <w:lang w:eastAsia="zh-CN"/>
        </w:rPr>
      </w:pPr>
      <w:r>
        <w:rPr>
          <w:rFonts w:ascii="Times New Roman" w:hAnsi="Times New Roman" w:eastAsia="楷体_GB2312" w:cs="Times New Roman"/>
          <w:b/>
          <w:bCs/>
          <w:kern w:val="21"/>
          <w:sz w:val="32"/>
          <w:szCs w:val="32"/>
          <w:lang w:eastAsia="zh-CN"/>
        </w:rPr>
        <w:t>1. 建立保险费率动态调整机制。</w:t>
      </w:r>
      <w:r>
        <w:rPr>
          <w:rFonts w:ascii="Times New Roman" w:hAnsi="Times New Roman" w:eastAsia="仿宋_GB2312" w:cs="Times New Roman"/>
          <w:kern w:val="21"/>
          <w:sz w:val="32"/>
          <w:szCs w:val="32"/>
          <w:lang w:eastAsia="zh-CN"/>
        </w:rPr>
        <w:t>保险基准费率原则上由投 保时房屋重置价值决定。保险费率根据房屋面积、房龄、房屋质量状况等系数实际具体情况进行调整。同时，每年保险费率根据上年度理赔和投保覆盖情况等进行调整。</w:t>
      </w:r>
    </w:p>
    <w:p w14:paraId="3F25F118">
      <w:pPr>
        <w:pStyle w:val="11"/>
        <w:spacing w:line="600" w:lineRule="exact"/>
        <w:ind w:firstLine="643" w:firstLineChars="200"/>
        <w:jc w:val="both"/>
        <w:rPr>
          <w:rFonts w:ascii="Times New Roman" w:hAnsi="Times New Roman" w:eastAsia="仿宋_GB2312" w:cs="Times New Roman"/>
          <w:kern w:val="21"/>
          <w:sz w:val="32"/>
          <w:szCs w:val="32"/>
          <w:lang w:eastAsia="zh-CN"/>
        </w:rPr>
      </w:pPr>
      <w:r>
        <w:rPr>
          <w:rFonts w:ascii="Times New Roman" w:hAnsi="Times New Roman" w:eastAsia="楷体_GB2312" w:cs="Times New Roman"/>
          <w:b/>
          <w:bCs/>
          <w:kern w:val="21"/>
          <w:sz w:val="32"/>
          <w:szCs w:val="32"/>
          <w:lang w:eastAsia="zh-CN"/>
        </w:rPr>
        <w:t>2.</w:t>
      </w:r>
      <w:r>
        <w:rPr>
          <w:rFonts w:hint="eastAsia" w:ascii="Times New Roman" w:hAnsi="Times New Roman" w:eastAsia="楷体_GB2312" w:cs="Times New Roman"/>
          <w:b/>
          <w:bCs/>
          <w:kern w:val="21"/>
          <w:sz w:val="32"/>
          <w:szCs w:val="32"/>
          <w:lang w:eastAsia="zh-CN"/>
        </w:rPr>
        <w:t xml:space="preserve"> </w:t>
      </w:r>
      <w:r>
        <w:rPr>
          <w:rFonts w:ascii="Times New Roman" w:hAnsi="Times New Roman" w:eastAsia="楷体_GB2312" w:cs="Times New Roman"/>
          <w:b/>
          <w:bCs/>
          <w:kern w:val="21"/>
          <w:sz w:val="32"/>
          <w:szCs w:val="32"/>
          <w:lang w:eastAsia="zh-CN"/>
        </w:rPr>
        <w:t>建立风险管理制度和流程。</w:t>
      </w:r>
      <w:r>
        <w:rPr>
          <w:rFonts w:ascii="Times New Roman" w:hAnsi="Times New Roman" w:eastAsia="仿宋_GB2312" w:cs="Times New Roman"/>
          <w:kern w:val="21"/>
          <w:sz w:val="32"/>
          <w:szCs w:val="32"/>
          <w:lang w:eastAsia="zh-CN"/>
        </w:rPr>
        <w:t>保险机构应开展前期事故预 防与减损服务，同时建设房屋安全保险业务系统，通过数据管理和动态监测收集汇总房屋建筑和安全保险相关数据信息，建立和完善基础数据库，并链接昆山市房屋使用安全管理信息系统。对于发现的房屋结构整体或局部倒塌风险，应及时上报房屋使用安全管理部门处理。</w:t>
      </w:r>
    </w:p>
    <w:p w14:paraId="2D9EFA64">
      <w:pPr>
        <w:pStyle w:val="11"/>
        <w:spacing w:line="600" w:lineRule="exact"/>
        <w:ind w:firstLine="643" w:firstLineChars="200"/>
        <w:jc w:val="both"/>
        <w:rPr>
          <w:rFonts w:ascii="Times New Roman" w:hAnsi="Times New Roman" w:eastAsia="仿宋_GB2312" w:cs="Times New Roman"/>
          <w:kern w:val="21"/>
          <w:sz w:val="32"/>
          <w:szCs w:val="32"/>
          <w:lang w:eastAsia="zh-CN"/>
        </w:rPr>
      </w:pPr>
      <w:r>
        <w:rPr>
          <w:rFonts w:ascii="Times New Roman" w:hAnsi="Times New Roman" w:eastAsia="楷体_GB2312" w:cs="Times New Roman"/>
          <w:b/>
          <w:bCs/>
          <w:kern w:val="21"/>
          <w:sz w:val="32"/>
          <w:szCs w:val="32"/>
          <w:lang w:eastAsia="zh-CN"/>
        </w:rPr>
        <w:t>3.</w:t>
      </w:r>
      <w:r>
        <w:rPr>
          <w:rFonts w:hint="eastAsia" w:ascii="Times New Roman" w:hAnsi="Times New Roman" w:eastAsia="楷体_GB2312" w:cs="Times New Roman"/>
          <w:b/>
          <w:bCs/>
          <w:kern w:val="21"/>
          <w:sz w:val="32"/>
          <w:szCs w:val="32"/>
          <w:lang w:eastAsia="zh-CN"/>
        </w:rPr>
        <w:t xml:space="preserve"> </w:t>
      </w:r>
      <w:r>
        <w:rPr>
          <w:rFonts w:ascii="Times New Roman" w:hAnsi="Times New Roman" w:eastAsia="楷体_GB2312" w:cs="Times New Roman"/>
          <w:b/>
          <w:bCs/>
          <w:kern w:val="21"/>
          <w:sz w:val="32"/>
          <w:szCs w:val="32"/>
          <w:lang w:eastAsia="zh-CN"/>
        </w:rPr>
        <w:t>建立完善的承保理赔机制。</w:t>
      </w:r>
      <w:r>
        <w:rPr>
          <w:rFonts w:ascii="Times New Roman" w:hAnsi="Times New Roman" w:eastAsia="仿宋_GB2312" w:cs="Times New Roman"/>
          <w:kern w:val="21"/>
          <w:sz w:val="32"/>
          <w:szCs w:val="32"/>
          <w:lang w:eastAsia="zh-CN"/>
        </w:rPr>
        <w:t>建立完善的客户服务体系， 组建快速响应的险情处置和理赔团队，明晰理赔流程，加强对理赔案件的监督和管理，确保理赔案件的公正性和透明度。</w:t>
      </w:r>
    </w:p>
    <w:p w14:paraId="46F88B8B">
      <w:pPr>
        <w:pStyle w:val="11"/>
        <w:spacing w:line="600" w:lineRule="exact"/>
        <w:ind w:firstLine="643" w:firstLineChars="200"/>
        <w:jc w:val="both"/>
        <w:rPr>
          <w:rFonts w:ascii="Times New Roman" w:hAnsi="Times New Roman" w:eastAsia="仿宋_GB2312" w:cs="Times New Roman"/>
          <w:kern w:val="21"/>
          <w:sz w:val="32"/>
          <w:szCs w:val="32"/>
          <w:lang w:eastAsia="zh-CN"/>
        </w:rPr>
      </w:pPr>
      <w:r>
        <w:rPr>
          <w:rFonts w:ascii="Times New Roman" w:hAnsi="Times New Roman" w:eastAsia="楷体_GB2312" w:cs="Times New Roman"/>
          <w:b/>
          <w:bCs/>
          <w:kern w:val="21"/>
          <w:sz w:val="32"/>
          <w:szCs w:val="32"/>
          <w:lang w:eastAsia="zh-CN"/>
        </w:rPr>
        <w:t>4.</w:t>
      </w:r>
      <w:r>
        <w:rPr>
          <w:rFonts w:hint="eastAsia" w:ascii="Times New Roman" w:hAnsi="Times New Roman" w:eastAsia="楷体_GB2312" w:cs="Times New Roman"/>
          <w:b/>
          <w:bCs/>
          <w:kern w:val="21"/>
          <w:sz w:val="32"/>
          <w:szCs w:val="32"/>
          <w:lang w:eastAsia="zh-CN"/>
        </w:rPr>
        <w:t xml:space="preserve"> </w:t>
      </w:r>
      <w:r>
        <w:rPr>
          <w:rFonts w:ascii="Times New Roman" w:hAnsi="Times New Roman" w:eastAsia="楷体_GB2312" w:cs="Times New Roman"/>
          <w:b/>
          <w:bCs/>
          <w:kern w:val="21"/>
          <w:sz w:val="32"/>
          <w:szCs w:val="32"/>
          <w:lang w:eastAsia="zh-CN"/>
        </w:rPr>
        <w:t>建立资金保障机制。</w:t>
      </w:r>
      <w:r>
        <w:rPr>
          <w:rFonts w:ascii="Times New Roman" w:hAnsi="Times New Roman" w:eastAsia="仿宋_GB2312" w:cs="Times New Roman"/>
          <w:kern w:val="21"/>
          <w:sz w:val="32"/>
          <w:szCs w:val="32"/>
          <w:lang w:eastAsia="zh-CN"/>
        </w:rPr>
        <w:t>昆山市房屋安全保险试点工作资金</w:t>
      </w:r>
      <w:r>
        <w:rPr>
          <w:rFonts w:hint="eastAsia" w:ascii="Times New Roman" w:hAnsi="Times New Roman" w:eastAsia="仿宋_GB2312" w:cs="Times New Roman"/>
          <w:kern w:val="21"/>
          <w:sz w:val="32"/>
          <w:szCs w:val="32"/>
          <w:lang w:eastAsia="zh-CN"/>
        </w:rPr>
        <w:t>主要为住房公积金增值收益，</w:t>
      </w:r>
      <w:r>
        <w:rPr>
          <w:rFonts w:ascii="Times New Roman" w:hAnsi="Times New Roman" w:eastAsia="仿宋_GB2312" w:cs="Times New Roman"/>
          <w:kern w:val="21"/>
          <w:sz w:val="32"/>
          <w:szCs w:val="32"/>
          <w:lang w:eastAsia="zh-CN"/>
        </w:rPr>
        <w:t>由市财政部门负责归集划拨，由市住建部门统筹安排使用。</w:t>
      </w:r>
    </w:p>
    <w:p w14:paraId="480E3CB2">
      <w:pPr>
        <w:pStyle w:val="11"/>
        <w:spacing w:before="61" w:line="600" w:lineRule="exact"/>
        <w:ind w:firstLine="643" w:firstLineChars="200"/>
        <w:rPr>
          <w:rFonts w:ascii="Times New Roman" w:hAnsi="Times New Roman" w:eastAsia="仿宋_GB2312" w:cs="Times New Roman"/>
          <w:sz w:val="32"/>
          <w:szCs w:val="32"/>
          <w:lang w:eastAsia="zh-CN"/>
        </w:rPr>
      </w:pPr>
      <w:r>
        <w:rPr>
          <w:rFonts w:ascii="Times New Roman" w:hAnsi="Times New Roman" w:eastAsia="楷体_GB2312" w:cs="Times New Roman"/>
          <w:b/>
          <w:bCs/>
          <w:kern w:val="21"/>
          <w:sz w:val="32"/>
          <w:szCs w:val="32"/>
          <w:lang w:eastAsia="zh-CN"/>
        </w:rPr>
        <w:t>5.</w:t>
      </w:r>
      <w:r>
        <w:rPr>
          <w:rFonts w:hint="eastAsia" w:ascii="Times New Roman" w:hAnsi="Times New Roman" w:eastAsia="楷体_GB2312" w:cs="Times New Roman"/>
          <w:b/>
          <w:bCs/>
          <w:kern w:val="21"/>
          <w:sz w:val="32"/>
          <w:szCs w:val="32"/>
          <w:lang w:eastAsia="zh-CN"/>
        </w:rPr>
        <w:t xml:space="preserve"> </w:t>
      </w:r>
      <w:r>
        <w:rPr>
          <w:rFonts w:ascii="Times New Roman" w:hAnsi="Times New Roman" w:eastAsia="楷体_GB2312" w:cs="Times New Roman"/>
          <w:b/>
          <w:bCs/>
          <w:kern w:val="21"/>
          <w:sz w:val="32"/>
          <w:szCs w:val="32"/>
          <w:lang w:eastAsia="zh-CN"/>
        </w:rPr>
        <w:t>建立考核机制。</w:t>
      </w:r>
      <w:r>
        <w:rPr>
          <w:rFonts w:ascii="Times New Roman" w:hAnsi="Times New Roman" w:eastAsia="仿宋_GB2312" w:cs="Times New Roman"/>
          <w:kern w:val="21"/>
          <w:sz w:val="32"/>
          <w:szCs w:val="32"/>
          <w:lang w:eastAsia="zh-CN"/>
        </w:rPr>
        <w:t>建立全覆盖、多层次的综合考核机制，市住建局扎口每年进行考核，针对区镇属地管理责任、保险机构保障服务等主体，分别制定专项考核细则，切实提升制度执行效能。</w:t>
      </w:r>
    </w:p>
    <w:sectPr>
      <w:footerReference r:id="rId5" w:type="default"/>
      <w:footerReference r:id="rId6" w:type="even"/>
      <w:pgSz w:w="11880" w:h="16850"/>
      <w:pgMar w:top="2098" w:right="1361" w:bottom="1417" w:left="1587" w:header="680" w:footer="124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105D7C8-E3F1-4691-9DD0-9A906E7A072B}"/>
  </w:font>
  <w:font w:name="Arial">
    <w:panose1 w:val="020B0604020202020204"/>
    <w:charset w:val="01"/>
    <w:family w:val="swiss"/>
    <w:pitch w:val="default"/>
    <w:sig w:usb0="E0002EFF" w:usb1="C000785B" w:usb2="00000009" w:usb3="00000000" w:csb0="400001FF" w:csb1="FFFF0000"/>
    <w:embedRegular r:id="rId2" w:fontKey="{3157636B-0492-45F5-85C0-3CC0DFF78330}"/>
  </w:font>
  <w:font w:name="黑体">
    <w:panose1 w:val="02010609060101010101"/>
    <w:charset w:val="86"/>
    <w:family w:val="auto"/>
    <w:pitch w:val="default"/>
    <w:sig w:usb0="800002BF" w:usb1="38CF7CFA" w:usb2="00000016" w:usb3="00000000" w:csb0="00040001" w:csb1="00000000"/>
    <w:embedRegular r:id="rId3" w:fontKey="{49224BBC-B6C1-4F42-AED7-14777CF10198}"/>
  </w:font>
  <w:font w:name="Courier New">
    <w:panose1 w:val="02070309020205020404"/>
    <w:charset w:val="01"/>
    <w:family w:val="modern"/>
    <w:pitch w:val="default"/>
    <w:sig w:usb0="E0002EFF" w:usb1="C0007843" w:usb2="00000009" w:usb3="00000000" w:csb0="400001FF" w:csb1="FFFF0000"/>
    <w:embedRegular r:id="rId4" w:fontKey="{79835A30-454A-4EA1-8B0B-655345C643D9}"/>
  </w:font>
  <w:font w:name="Symbol">
    <w:panose1 w:val="05050102010706020507"/>
    <w:charset w:val="02"/>
    <w:family w:val="roman"/>
    <w:pitch w:val="default"/>
    <w:sig w:usb0="00000000" w:usb1="00000000" w:usb2="00000000" w:usb3="00000000" w:csb0="80000000" w:csb1="00000000"/>
    <w:embedRegular r:id="rId5" w:fontKey="{D03D03FA-7FBC-4C51-BF1F-3ED13EB79519}"/>
  </w:font>
  <w:font w:name="Calibri">
    <w:panose1 w:val="020F0502020204030204"/>
    <w:charset w:val="00"/>
    <w:family w:val="swiss"/>
    <w:pitch w:val="default"/>
    <w:sig w:usb0="E4002EFF" w:usb1="C200247B" w:usb2="00000009" w:usb3="00000000" w:csb0="200001FF" w:csb1="00000000"/>
    <w:embedRegular r:id="rId6" w:fontKey="{9B509412-BB9E-4C9E-BB84-3B77F1E57E36}"/>
  </w:font>
  <w:font w:name="方正小标宋_GBK">
    <w:panose1 w:val="03000509000000000000"/>
    <w:charset w:val="86"/>
    <w:family w:val="script"/>
    <w:pitch w:val="default"/>
    <w:sig w:usb0="00000001" w:usb1="080E0000" w:usb2="00000000" w:usb3="00000000" w:csb0="00040000" w:csb1="00000000"/>
    <w:embedRegular r:id="rId7" w:fontKey="{D1C1C38C-D7A6-47CE-B843-3BD897399BF7}"/>
  </w:font>
  <w:font w:name="仿宋_GB2312">
    <w:panose1 w:val="02010609030101010101"/>
    <w:charset w:val="86"/>
    <w:family w:val="modern"/>
    <w:pitch w:val="default"/>
    <w:sig w:usb0="00000001" w:usb1="080E0000" w:usb2="00000000" w:usb3="00000000" w:csb0="00040000" w:csb1="00000000"/>
    <w:embedRegular r:id="rId8" w:fontKey="{EA9080F9-2EAB-4AE0-A446-254DAAE78C1E}"/>
  </w:font>
  <w:font w:name="楷体_GB2312">
    <w:panose1 w:val="02010609030101010101"/>
    <w:charset w:val="86"/>
    <w:family w:val="modern"/>
    <w:pitch w:val="default"/>
    <w:sig w:usb0="00000001" w:usb1="080E0000" w:usb2="00000000" w:usb3="00000000" w:csb0="00040000" w:csb1="00000000"/>
    <w:embedRegular r:id="rId9" w:fontKey="{23E448C3-4152-4A70-8CD2-6873E88C19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02C80">
    <w:pPr>
      <w:pStyle w:val="3"/>
      <w:spacing w:line="14" w:lineRule="auto"/>
      <w:rPr>
        <w:rFonts w:hint="eastAsia"/>
        <w:sz w:val="20"/>
      </w:rPr>
    </w:pPr>
    <w:r>
      <w:rPr>
        <w:rFonts w:hint="eastAsia"/>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3B69BC">
                          <w:pPr>
                            <w:pStyle w:val="6"/>
                            <w:rPr>
                              <w:rFonts w:ascii="Times New Roman" w:hAnsi="Times New Roman" w:cs="Times New Roman"/>
                              <w:sz w:val="28"/>
                              <w:szCs w:val="40"/>
                            </w:rPr>
                          </w:pPr>
                          <w:r>
                            <w:rPr>
                              <w:rFonts w:ascii="Times New Roman" w:hAnsi="Times New Roman" w:cs="Times New Roman"/>
                              <w:sz w:val="28"/>
                              <w:szCs w:val="40"/>
                            </w:rPr>
                            <w:t xml:space="preserve">— </w:t>
                          </w:r>
                          <w:r>
                            <w:rPr>
                              <w:rFonts w:ascii="Times New Roman" w:hAnsi="Times New Roman" w:cs="Times New Roman"/>
                              <w:sz w:val="28"/>
                              <w:szCs w:val="40"/>
                            </w:rPr>
                            <w:fldChar w:fldCharType="begin"/>
                          </w:r>
                          <w:r>
                            <w:rPr>
                              <w:rFonts w:ascii="Times New Roman" w:hAnsi="Times New Roman" w:cs="Times New Roman"/>
                              <w:sz w:val="28"/>
                              <w:szCs w:val="40"/>
                            </w:rPr>
                            <w:instrText xml:space="preserve"> PAGE  \* MERGEFORMAT </w:instrText>
                          </w:r>
                          <w:r>
                            <w:rPr>
                              <w:rFonts w:ascii="Times New Roman" w:hAnsi="Times New Roman" w:cs="Times New Roman"/>
                              <w:sz w:val="28"/>
                              <w:szCs w:val="40"/>
                            </w:rPr>
                            <w:fldChar w:fldCharType="separate"/>
                          </w:r>
                          <w:r>
                            <w:rPr>
                              <w:rFonts w:ascii="Times New Roman" w:hAnsi="Times New Roman" w:cs="Times New Roman"/>
                              <w:sz w:val="28"/>
                              <w:szCs w:val="40"/>
                            </w:rPr>
                            <w:t>1</w:t>
                          </w:r>
                          <w:r>
                            <w:rPr>
                              <w:rFonts w:ascii="Times New Roman" w:hAnsi="Times New Roman" w:cs="Times New Roman"/>
                              <w:sz w:val="28"/>
                              <w:szCs w:val="40"/>
                            </w:rPr>
                            <w:fldChar w:fldCharType="end"/>
                          </w:r>
                          <w:r>
                            <w:rPr>
                              <w:rFonts w:ascii="Times New Roman" w:hAnsi="Times New Roman" w:cs="Times New Roman"/>
                              <w:sz w:val="28"/>
                              <w:szCs w:val="40"/>
                            </w:rPr>
                            <w:t xml:space="preserve"> —</w:t>
                          </w:r>
                        </w:p>
                      </w:txbxContent>
                    </wps:txbx>
                    <wps:bodyPr wrap="none" lIns="0" tIns="0" rIns="0" bIns="0" upright="1">
                      <a:spAutoFit/>
                    </wps:bodyPr>
                  </wps:wsp>
                </a:graphicData>
              </a:graphic>
            </wp:anchor>
          </w:drawing>
        </mc:Choice>
        <mc:Fallback>
          <w:pict>
            <v:shape id="文本框 103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N4VS/LAQAAnAMAAA4AAAAAAAAAAQAgAAAAHgEAAGRycy9lMm9E&#10;b2MueG1sUEsFBgAAAAAGAAYAWQEAAFsFAAAAAA==&#10;">
              <v:fill on="f" focussize="0,0"/>
              <v:stroke on="f"/>
              <v:imagedata o:title=""/>
              <o:lock v:ext="edit" aspectratio="f"/>
              <v:textbox inset="0mm,0mm,0mm,0mm" style="mso-fit-shape-to-text:t;">
                <w:txbxContent>
                  <w:p w14:paraId="303B69BC">
                    <w:pPr>
                      <w:pStyle w:val="6"/>
                      <w:rPr>
                        <w:rFonts w:ascii="Times New Roman" w:hAnsi="Times New Roman" w:cs="Times New Roman"/>
                        <w:sz w:val="28"/>
                        <w:szCs w:val="40"/>
                      </w:rPr>
                    </w:pPr>
                    <w:r>
                      <w:rPr>
                        <w:rFonts w:ascii="Times New Roman" w:hAnsi="Times New Roman" w:cs="Times New Roman"/>
                        <w:sz w:val="28"/>
                        <w:szCs w:val="40"/>
                      </w:rPr>
                      <w:t xml:space="preserve">— </w:t>
                    </w:r>
                    <w:r>
                      <w:rPr>
                        <w:rFonts w:ascii="Times New Roman" w:hAnsi="Times New Roman" w:cs="Times New Roman"/>
                        <w:sz w:val="28"/>
                        <w:szCs w:val="40"/>
                      </w:rPr>
                      <w:fldChar w:fldCharType="begin"/>
                    </w:r>
                    <w:r>
                      <w:rPr>
                        <w:rFonts w:ascii="Times New Roman" w:hAnsi="Times New Roman" w:cs="Times New Roman"/>
                        <w:sz w:val="28"/>
                        <w:szCs w:val="40"/>
                      </w:rPr>
                      <w:instrText xml:space="preserve"> PAGE  \* MERGEFORMAT </w:instrText>
                    </w:r>
                    <w:r>
                      <w:rPr>
                        <w:rFonts w:ascii="Times New Roman" w:hAnsi="Times New Roman" w:cs="Times New Roman"/>
                        <w:sz w:val="28"/>
                        <w:szCs w:val="40"/>
                      </w:rPr>
                      <w:fldChar w:fldCharType="separate"/>
                    </w:r>
                    <w:r>
                      <w:rPr>
                        <w:rFonts w:ascii="Times New Roman" w:hAnsi="Times New Roman" w:cs="Times New Roman"/>
                        <w:sz w:val="28"/>
                        <w:szCs w:val="40"/>
                      </w:rPr>
                      <w:t>1</w:t>
                    </w:r>
                    <w:r>
                      <w:rPr>
                        <w:rFonts w:ascii="Times New Roman" w:hAnsi="Times New Roman" w:cs="Times New Roman"/>
                        <w:sz w:val="28"/>
                        <w:szCs w:val="40"/>
                      </w:rPr>
                      <w:fldChar w:fldCharType="end"/>
                    </w:r>
                    <w:r>
                      <w:rPr>
                        <w:rFonts w:ascii="Times New Roman" w:hAnsi="Times New Roman" w:cs="Times New Roman"/>
                        <w:sz w:val="28"/>
                        <w:szCs w:val="40"/>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8C0D2">
    <w:pPr>
      <w:pStyle w:val="3"/>
      <w:spacing w:line="14" w:lineRule="auto"/>
      <w:rPr>
        <w:rFonts w:hint="eastAsia"/>
        <w:sz w:val="20"/>
      </w:rPr>
    </w:pPr>
    <w:r>
      <w:rPr>
        <w:rFonts w:hint="eastAsia"/>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057D8F">
                          <w:pPr>
                            <w:pStyle w:val="6"/>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wps:txbx>
                    <wps:bodyPr wrap="none" lIns="0" tIns="0" rIns="0" bIns="0" upright="1">
                      <a:spAutoFit/>
                    </wps:bodyPr>
                  </wps:wsp>
                </a:graphicData>
              </a:graphic>
            </wp:anchor>
          </w:drawing>
        </mc:Choice>
        <mc:Fallback>
          <w:pict>
            <v:shape id="文本框 103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HLncPLAQAAnAMAAA4AAAAAAAAAAQAgAAAAHgEAAGRycy9lMm9E&#10;b2MueG1sUEsFBgAAAAAGAAYAWQEAAFsFAAAAAA==&#10;">
              <v:fill on="f" focussize="0,0"/>
              <v:stroke on="f"/>
              <v:imagedata o:title=""/>
              <o:lock v:ext="edit" aspectratio="f"/>
              <v:textbox inset="0mm,0mm,0mm,0mm" style="mso-fit-shape-to-text:t;">
                <w:txbxContent>
                  <w:p w14:paraId="1E057D8F">
                    <w:pPr>
                      <w:pStyle w:val="6"/>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763A7">
    <w:pPr>
      <w:pStyle w:val="3"/>
      <w:spacing w:line="14" w:lineRule="auto"/>
      <w:rPr>
        <w:rFonts w:hint="eastAsia"/>
        <w:sz w:val="20"/>
      </w:rPr>
    </w:pPr>
    <w:r>
      <w:rPr>
        <w:rFonts w:hint="eastAsi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F572C4">
                          <w:pPr>
                            <w:pStyle w:val="6"/>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wps:txbx>
                    <wps:bodyPr wrap="none" lIns="0" tIns="0" rIns="0" bIns="0" upright="1">
                      <a:spAutoFit/>
                    </wps:bodyPr>
                  </wps:wsp>
                </a:graphicData>
              </a:graphic>
            </wp:anchor>
          </w:drawing>
        </mc:Choice>
        <mc:Fallback>
          <w:pict>
            <v:shape id="文本框 1040"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mq4J3LAQAAnAMAAA4AAAAAAAAAAQAgAAAAHgEAAGRycy9lMm9E&#10;b2MueG1sUEsFBgAAAAAGAAYAWQEAAFsFAAAAAA==&#10;">
              <v:fill on="f" focussize="0,0"/>
              <v:stroke on="f"/>
              <v:imagedata o:title=""/>
              <o:lock v:ext="edit" aspectratio="f"/>
              <v:textbox inset="0mm,0mm,0mm,0mm" style="mso-fit-shape-to-text:t;">
                <w:txbxContent>
                  <w:p w14:paraId="6BF572C4">
                    <w:pPr>
                      <w:pStyle w:val="6"/>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v:shape>
          </w:pict>
        </mc:Fallback>
      </mc:AlternateContent>
    </w:r>
    <w:r>
      <w:rPr>
        <w:rFonts w:hint="eastAsia"/>
      </w:rPr>
      <mc:AlternateContent>
        <mc:Choice Requires="wps">
          <w:drawing>
            <wp:anchor distT="0" distB="0" distL="114300" distR="114300" simplePos="0" relativeHeight="251659264" behindDoc="1" locked="0" layoutInCell="1" allowOverlap="1">
              <wp:simplePos x="0" y="0"/>
              <wp:positionH relativeFrom="page">
                <wp:posOffset>1165860</wp:posOffset>
              </wp:positionH>
              <wp:positionV relativeFrom="page">
                <wp:posOffset>9345295</wp:posOffset>
              </wp:positionV>
              <wp:extent cx="498475" cy="201930"/>
              <wp:effectExtent l="0" t="0" r="0" b="0"/>
              <wp:wrapNone/>
              <wp:docPr id="1" name="文本框 1035"/>
              <wp:cNvGraphicFramePr/>
              <a:graphic xmlns:a="http://schemas.openxmlformats.org/drawingml/2006/main">
                <a:graphicData uri="http://schemas.microsoft.com/office/word/2010/wordprocessingShape">
                  <wps:wsp>
                    <wps:cNvSpPr txBox="1"/>
                    <wps:spPr>
                      <a:xfrm>
                        <a:off x="0" y="0"/>
                        <a:ext cx="498475" cy="201930"/>
                      </a:xfrm>
                      <a:prstGeom prst="rect">
                        <a:avLst/>
                      </a:prstGeom>
                      <a:noFill/>
                      <a:ln>
                        <a:noFill/>
                      </a:ln>
                    </wps:spPr>
                    <wps:txbx>
                      <w:txbxContent>
                        <w:p w14:paraId="46709B16">
                          <w:pPr>
                            <w:spacing w:before="9"/>
                            <w:ind w:left="20"/>
                            <w:rPr>
                              <w:rFonts w:hint="eastAsia" w:ascii="Times New Roman"/>
                              <w:sz w:val="25"/>
                            </w:rPr>
                          </w:pPr>
                        </w:p>
                      </w:txbxContent>
                    </wps:txbx>
                    <wps:bodyPr lIns="0" tIns="0" rIns="0" bIns="0" upright="1"/>
                  </wps:wsp>
                </a:graphicData>
              </a:graphic>
            </wp:anchor>
          </w:drawing>
        </mc:Choice>
        <mc:Fallback>
          <w:pict>
            <v:shape id="文本框 1035" o:spid="_x0000_s1026" o:spt="202" type="#_x0000_t202" style="position:absolute;left:0pt;margin-left:91.8pt;margin-top:735.85pt;height:15.9pt;width:39.25pt;mso-position-horizontal-relative:page;mso-position-vertical-relative:page;z-index:-251657216;mso-width-relative:page;mso-height-relative:page;" filled="f" stroked="f" coordsize="21600,21600" o:gfxdata="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V8YPbAAAADQEAAA8AAAAAAAAAAQAgAAAAIgAAAGRycy9kb3ducmV2Lnht&#10;bFBLAQIUABQAAAAIAIdO4kB/SQQ7vQEAAHQDAAAOAAAAAAAAAAEAIAAAACoBAABkcnMvZTJvRG9j&#10;LnhtbFBLBQYAAAAABgAGAFkBAABZBQAAAAA=&#10;">
              <v:fill on="f" focussize="0,0"/>
              <v:stroke on="f"/>
              <v:imagedata o:title=""/>
              <o:lock v:ext="edit" aspectratio="f"/>
              <v:textbox inset="0mm,0mm,0mm,0mm">
                <w:txbxContent>
                  <w:p w14:paraId="46709B16">
                    <w:pPr>
                      <w:spacing w:before="9"/>
                      <w:ind w:left="20"/>
                      <w:rPr>
                        <w:rFonts w:hint="eastAsia" w:ascii="Times New Roman"/>
                        <w:sz w:val="25"/>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E0FF2">
    <w:pPr>
      <w:pStyle w:val="3"/>
      <w:spacing w:line="14" w:lineRule="auto"/>
      <w:rPr>
        <w:rFonts w:hint="eastAsia"/>
        <w:sz w:val="20"/>
      </w:rPr>
    </w:pPr>
    <w:r>
      <w:rPr>
        <w:rFonts w:hint="eastAsi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780B86">
                          <w:pPr>
                            <w:pStyle w:val="6"/>
                            <w:rPr>
                              <w:rFonts w:hint="eastAsia"/>
                            </w:rPr>
                          </w:pPr>
                          <w:r>
                            <w:rPr>
                              <w:rFonts w:ascii="Times New Roman" w:hAnsi="Times New Roman" w:cs="Times New Roman"/>
                              <w:sz w:val="28"/>
                              <w:szCs w:val="40"/>
                            </w:rPr>
                            <w:t xml:space="preserve">— </w:t>
                          </w:r>
                          <w:r>
                            <w:rPr>
                              <w:rFonts w:ascii="Times New Roman" w:hAnsi="Times New Roman" w:cs="Times New Roman"/>
                              <w:sz w:val="28"/>
                              <w:szCs w:val="40"/>
                            </w:rPr>
                            <w:fldChar w:fldCharType="begin"/>
                          </w:r>
                          <w:r>
                            <w:rPr>
                              <w:rFonts w:ascii="Times New Roman" w:hAnsi="Times New Roman" w:cs="Times New Roman"/>
                              <w:sz w:val="28"/>
                              <w:szCs w:val="40"/>
                            </w:rPr>
                            <w:instrText xml:space="preserve"> PAGE  \* MERGEFORMAT </w:instrText>
                          </w:r>
                          <w:r>
                            <w:rPr>
                              <w:rFonts w:ascii="Times New Roman" w:hAnsi="Times New Roman" w:cs="Times New Roman"/>
                              <w:sz w:val="28"/>
                              <w:szCs w:val="40"/>
                            </w:rPr>
                            <w:fldChar w:fldCharType="separate"/>
                          </w:r>
                          <w:r>
                            <w:rPr>
                              <w:rFonts w:ascii="Times New Roman" w:hAnsi="Times New Roman" w:cs="Times New Roman"/>
                              <w:sz w:val="28"/>
                              <w:szCs w:val="40"/>
                            </w:rPr>
                            <w:t>8</w:t>
                          </w:r>
                          <w:r>
                            <w:rPr>
                              <w:rFonts w:ascii="Times New Roman" w:hAnsi="Times New Roman" w:cs="Times New Roman"/>
                              <w:sz w:val="28"/>
                              <w:szCs w:val="40"/>
                            </w:rPr>
                            <w:fldChar w:fldCharType="end"/>
                          </w:r>
                          <w:r>
                            <w:rPr>
                              <w:rFonts w:ascii="Times New Roman" w:hAnsi="Times New Roman" w:cs="Times New Roman"/>
                              <w:sz w:val="28"/>
                              <w:szCs w:val="40"/>
                            </w:rPr>
                            <w:t xml:space="preserve"> —</w:t>
                          </w:r>
                        </w:p>
                      </w:txbxContent>
                    </wps:txbx>
                    <wps:bodyPr wrap="none" lIns="0" tIns="0" rIns="0" bIns="0" upright="1">
                      <a:spAutoFit/>
                    </wps:bodyPr>
                  </wps:wsp>
                </a:graphicData>
              </a:graphic>
            </wp:anchor>
          </w:drawing>
        </mc:Choice>
        <mc:Fallback>
          <w:pict>
            <v:shape id="文本框 103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Q1JO/LAQAAnAMAAA4AAAAAAAAAAQAgAAAAHgEAAGRycy9lMm9E&#10;b2MueG1sUEsFBgAAAAAGAAYAWQEAAFsFAAAAAA==&#10;">
              <v:fill on="f" focussize="0,0"/>
              <v:stroke on="f"/>
              <v:imagedata o:title=""/>
              <o:lock v:ext="edit" aspectratio="f"/>
              <v:textbox inset="0mm,0mm,0mm,0mm" style="mso-fit-shape-to-text:t;">
                <w:txbxContent>
                  <w:p w14:paraId="6A780B86">
                    <w:pPr>
                      <w:pStyle w:val="6"/>
                      <w:rPr>
                        <w:rFonts w:hint="eastAsia"/>
                      </w:rPr>
                    </w:pPr>
                    <w:r>
                      <w:rPr>
                        <w:rFonts w:ascii="Times New Roman" w:hAnsi="Times New Roman" w:cs="Times New Roman"/>
                        <w:sz w:val="28"/>
                        <w:szCs w:val="40"/>
                      </w:rPr>
                      <w:t xml:space="preserve">— </w:t>
                    </w:r>
                    <w:r>
                      <w:rPr>
                        <w:rFonts w:ascii="Times New Roman" w:hAnsi="Times New Roman" w:cs="Times New Roman"/>
                        <w:sz w:val="28"/>
                        <w:szCs w:val="40"/>
                      </w:rPr>
                      <w:fldChar w:fldCharType="begin"/>
                    </w:r>
                    <w:r>
                      <w:rPr>
                        <w:rFonts w:ascii="Times New Roman" w:hAnsi="Times New Roman" w:cs="Times New Roman"/>
                        <w:sz w:val="28"/>
                        <w:szCs w:val="40"/>
                      </w:rPr>
                      <w:instrText xml:space="preserve"> PAGE  \* MERGEFORMAT </w:instrText>
                    </w:r>
                    <w:r>
                      <w:rPr>
                        <w:rFonts w:ascii="Times New Roman" w:hAnsi="Times New Roman" w:cs="Times New Roman"/>
                        <w:sz w:val="28"/>
                        <w:szCs w:val="40"/>
                      </w:rPr>
                      <w:fldChar w:fldCharType="separate"/>
                    </w:r>
                    <w:r>
                      <w:rPr>
                        <w:rFonts w:ascii="Times New Roman" w:hAnsi="Times New Roman" w:cs="Times New Roman"/>
                        <w:sz w:val="28"/>
                        <w:szCs w:val="40"/>
                      </w:rPr>
                      <w:t>8</w:t>
                    </w:r>
                    <w:r>
                      <w:rPr>
                        <w:rFonts w:ascii="Times New Roman" w:hAnsi="Times New Roman" w:cs="Times New Roman"/>
                        <w:sz w:val="28"/>
                        <w:szCs w:val="40"/>
                      </w:rPr>
                      <w:fldChar w:fldCharType="end"/>
                    </w:r>
                    <w:r>
                      <w:rPr>
                        <w:rFonts w:ascii="Times New Roman" w:hAnsi="Times New Roman" w:cs="Times New Roman"/>
                        <w:sz w:val="28"/>
                        <w:szCs w:val="40"/>
                      </w:rPr>
                      <w:t xml:space="preserve"> —</w:t>
                    </w:r>
                  </w:p>
                </w:txbxContent>
              </v:textbox>
            </v:shape>
          </w:pict>
        </mc:Fallback>
      </mc:AlternateContent>
    </w:r>
    <w:r>
      <w:rPr>
        <w:rFonts w:hint="eastAsia"/>
      </w:rPr>
      <mc:AlternateContent>
        <mc:Choice Requires="wps">
          <w:drawing>
            <wp:anchor distT="0" distB="0" distL="114300" distR="114300" simplePos="0" relativeHeight="251660288" behindDoc="1" locked="0" layoutInCell="1" allowOverlap="1">
              <wp:simplePos x="0" y="0"/>
              <wp:positionH relativeFrom="page">
                <wp:posOffset>5940425</wp:posOffset>
              </wp:positionH>
              <wp:positionV relativeFrom="page">
                <wp:posOffset>9294495</wp:posOffset>
              </wp:positionV>
              <wp:extent cx="500380" cy="201930"/>
              <wp:effectExtent l="0" t="0" r="0" b="0"/>
              <wp:wrapNone/>
              <wp:docPr id="2" name="文本框 1034"/>
              <wp:cNvGraphicFramePr/>
              <a:graphic xmlns:a="http://schemas.openxmlformats.org/drawingml/2006/main">
                <a:graphicData uri="http://schemas.microsoft.com/office/word/2010/wordprocessingShape">
                  <wps:wsp>
                    <wps:cNvSpPr txBox="1"/>
                    <wps:spPr>
                      <a:xfrm>
                        <a:off x="0" y="0"/>
                        <a:ext cx="500380" cy="201930"/>
                      </a:xfrm>
                      <a:prstGeom prst="rect">
                        <a:avLst/>
                      </a:prstGeom>
                      <a:noFill/>
                      <a:ln>
                        <a:noFill/>
                      </a:ln>
                    </wps:spPr>
                    <wps:txbx>
                      <w:txbxContent>
                        <w:p w14:paraId="4AC18B56">
                          <w:pPr>
                            <w:spacing w:before="9"/>
                            <w:ind w:left="20"/>
                            <w:rPr>
                              <w:rFonts w:hint="eastAsia" w:ascii="Times New Roman"/>
                              <w:sz w:val="25"/>
                            </w:rPr>
                          </w:pPr>
                        </w:p>
                      </w:txbxContent>
                    </wps:txbx>
                    <wps:bodyPr lIns="0" tIns="0" rIns="0" bIns="0" upright="1"/>
                  </wps:wsp>
                </a:graphicData>
              </a:graphic>
            </wp:anchor>
          </w:drawing>
        </mc:Choice>
        <mc:Fallback>
          <w:pict>
            <v:shape id="文本框 1034" o:spid="_x0000_s1026" o:spt="202" type="#_x0000_t202" style="position:absolute;left:0pt;margin-left:467.75pt;margin-top:731.85pt;height:15.9pt;width:39.4pt;mso-position-horizontal-relative:page;mso-position-vertical-relative:page;z-index:-251656192;mso-width-relative:page;mso-height-relative:page;" filled="f" stroked="f" coordsize="21600,21600" o:gfxdata="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azhldsAAAAOAQAADwAAAAAAAAABACAAAAAiAAAAZHJzL2Rvd25yZXYueG1s&#10;UEsBAhQAFAAAAAgAh07iQBjLq4K8AQAAdAMAAA4AAAAAAAAAAQAgAAAAKgEAAGRycy9lMm9Eb2Mu&#10;eG1sUEsFBgAAAAAGAAYAWQEAAFgFAAAAAA==&#10;">
              <v:fill on="f" focussize="0,0"/>
              <v:stroke on="f"/>
              <v:imagedata o:title=""/>
              <o:lock v:ext="edit" aspectratio="f"/>
              <v:textbox inset="0mm,0mm,0mm,0mm">
                <w:txbxContent>
                  <w:p w14:paraId="4AC18B56">
                    <w:pPr>
                      <w:spacing w:before="9"/>
                      <w:ind w:left="20"/>
                      <w:rPr>
                        <w:rFonts w:hint="eastAsia" w:ascii="Times New Roman"/>
                        <w:sz w:val="25"/>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F8313F"/>
    <w:multiLevelType w:val="singleLevel"/>
    <w:tmpl w:val="B4F8313F"/>
    <w:lvl w:ilvl="0" w:tentative="0">
      <w:start w:val="2"/>
      <w:numFmt w:val="chineseCounting"/>
      <w:suff w:val="nothing"/>
      <w:lvlText w:val="%1、"/>
      <w:lvlJc w:val="left"/>
      <w:rPr>
        <w:rFonts w:hint="eastAsia"/>
      </w:rPr>
    </w:lvl>
  </w:abstractNum>
  <w:abstractNum w:abstractNumId="1">
    <w:nsid w:val="516DA53E"/>
    <w:multiLevelType w:val="singleLevel"/>
    <w:tmpl w:val="516DA53E"/>
    <w:lvl w:ilvl="0" w:tentative="0">
      <w:start w:val="2"/>
      <w:numFmt w:val="decimal"/>
      <w:suff w:val="nothing"/>
      <w:lvlText w:val="（%1）"/>
      <w:lvlJc w:val="left"/>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ummer(^3^)">
    <w15:presenceInfo w15:providerId="None" w15:userId="summer(^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720"/>
  <w:evenAndOddHeaders w:val="1"/>
  <w:drawingGridHorizontalSpacing w:val="110"/>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B15"/>
    <w:rsid w:val="00066FFC"/>
    <w:rsid w:val="000865CD"/>
    <w:rsid w:val="001324FC"/>
    <w:rsid w:val="002F4D23"/>
    <w:rsid w:val="00343C2C"/>
    <w:rsid w:val="003B7F08"/>
    <w:rsid w:val="00474823"/>
    <w:rsid w:val="00475850"/>
    <w:rsid w:val="00583D9E"/>
    <w:rsid w:val="005954D4"/>
    <w:rsid w:val="00610603"/>
    <w:rsid w:val="0065256F"/>
    <w:rsid w:val="006D1A70"/>
    <w:rsid w:val="006E2DA1"/>
    <w:rsid w:val="00752B15"/>
    <w:rsid w:val="007C7BD8"/>
    <w:rsid w:val="0081785A"/>
    <w:rsid w:val="00A15DF7"/>
    <w:rsid w:val="00B94D8B"/>
    <w:rsid w:val="00C51C4E"/>
    <w:rsid w:val="00C73FFE"/>
    <w:rsid w:val="00CB53B3"/>
    <w:rsid w:val="00D22497"/>
    <w:rsid w:val="00D704BD"/>
    <w:rsid w:val="00DE5884"/>
    <w:rsid w:val="00E30B8E"/>
    <w:rsid w:val="00E649A3"/>
    <w:rsid w:val="00EC1830"/>
    <w:rsid w:val="00EF4158"/>
    <w:rsid w:val="00F410C0"/>
    <w:rsid w:val="0EEC0F1F"/>
    <w:rsid w:val="1B6A4B5C"/>
    <w:rsid w:val="1B93683E"/>
    <w:rsid w:val="1E63121F"/>
    <w:rsid w:val="1F760660"/>
    <w:rsid w:val="22716EB0"/>
    <w:rsid w:val="24865A59"/>
    <w:rsid w:val="29A11AD9"/>
    <w:rsid w:val="2F3C0BAC"/>
    <w:rsid w:val="2FB674D6"/>
    <w:rsid w:val="30620859"/>
    <w:rsid w:val="30DA61BE"/>
    <w:rsid w:val="350F034E"/>
    <w:rsid w:val="385E7145"/>
    <w:rsid w:val="39FD0C55"/>
    <w:rsid w:val="3DA443AE"/>
    <w:rsid w:val="41AB79BE"/>
    <w:rsid w:val="429107C7"/>
    <w:rsid w:val="43D84720"/>
    <w:rsid w:val="4F1C53DA"/>
    <w:rsid w:val="54D51B2F"/>
    <w:rsid w:val="5B977B3E"/>
    <w:rsid w:val="5EAE261B"/>
    <w:rsid w:val="60F332A4"/>
    <w:rsid w:val="68781AED"/>
    <w:rsid w:val="68DD507E"/>
    <w:rsid w:val="6C4046DD"/>
    <w:rsid w:val="6CA53B26"/>
    <w:rsid w:val="6D5F1962"/>
    <w:rsid w:val="6DE36D51"/>
    <w:rsid w:val="70011D72"/>
    <w:rsid w:val="71AE729C"/>
    <w:rsid w:val="744E0843"/>
    <w:rsid w:val="76B546F6"/>
    <w:rsid w:val="7B1960E4"/>
    <w:rsid w:val="7CD37EA0"/>
    <w:rsid w:val="7EB93B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ar-SA"/>
    </w:rPr>
  </w:style>
  <w:style w:type="paragraph" w:styleId="2">
    <w:name w:val="heading 1"/>
    <w:basedOn w:val="3"/>
    <w:next w:val="1"/>
    <w:qFormat/>
    <w:uiPriority w:val="1"/>
    <w:pPr>
      <w:spacing w:before="44"/>
      <w:ind w:left="404"/>
      <w:outlineLvl w:val="0"/>
    </w:pPr>
    <w:rPr>
      <w:sz w:val="40"/>
      <w:szCs w:val="40"/>
    </w:rPr>
  </w:style>
  <w:style w:type="paragraph" w:styleId="4">
    <w:name w:val="heading 2"/>
    <w:basedOn w:val="1"/>
    <w:next w:val="1"/>
    <w:qFormat/>
    <w:uiPriority w:val="1"/>
    <w:pPr>
      <w:ind w:left="802" w:hanging="236"/>
      <w:outlineLvl w:val="1"/>
    </w:pPr>
    <w:rPr>
      <w:sz w:val="32"/>
      <w:szCs w:val="32"/>
    </w:rPr>
  </w:style>
  <w:style w:type="paragraph" w:styleId="5">
    <w:name w:val="heading 3"/>
    <w:basedOn w:val="1"/>
    <w:next w:val="1"/>
    <w:semiHidden/>
    <w:unhideWhenUsed/>
    <w:qFormat/>
    <w:uiPriority w:val="0"/>
    <w:pPr>
      <w:spacing w:beforeAutospacing="1" w:afterAutospacing="1"/>
      <w:outlineLvl w:val="2"/>
    </w:pPr>
    <w:rPr>
      <w:rFonts w:hint="eastAsia" w:cs="Times New Roman"/>
      <w:b/>
      <w:bCs/>
      <w:sz w:val="27"/>
      <w:szCs w:val="27"/>
      <w:lang w:eastAsia="zh-CN"/>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rPr>
      <w:sz w:val="30"/>
      <w:szCs w:val="30"/>
    </w:rPr>
  </w:style>
  <w:style w:type="paragraph" w:styleId="6">
    <w:name w:val="footer"/>
    <w:basedOn w:val="1"/>
    <w:qFormat/>
    <w:uiPriority w:val="0"/>
    <w:pPr>
      <w:tabs>
        <w:tab w:val="center" w:pos="4153"/>
        <w:tab w:val="right" w:pos="8306"/>
      </w:tabs>
      <w:snapToGrid w:val="0"/>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character" w:styleId="10">
    <w:name w:val="Strong"/>
    <w:basedOn w:val="9"/>
    <w:qFormat/>
    <w:uiPriority w:val="0"/>
    <w:rPr>
      <w:b/>
    </w:rPr>
  </w:style>
  <w:style w:type="paragraph" w:customStyle="1" w:styleId="11">
    <w:name w:val="TOC1"/>
    <w:basedOn w:val="1"/>
    <w:next w:val="1"/>
    <w:qFormat/>
    <w:uiPriority w:val="0"/>
    <w:pPr>
      <w:textAlignment w:val="baseline"/>
    </w:p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ind w:left="1024" w:hanging="236"/>
    </w:pPr>
  </w:style>
  <w:style w:type="paragraph" w:customStyle="1" w:styleId="14">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contractReview xmlns="http://schemas.wps.cn/vas-ai-hub/contract-review">
  <reviewItems>
    <reviewItem>
      <errorID>1995cecd-54b4-4871-b6aa-56d401adae4b</errorID>
      <errorWord>。</errorWord>
      <group>L1_Grammar</group>
      <groupName>语法问题</groupName>
      <ability>L2_Missing</ability>
      <abilityName>成分残缺</abilityName>
      <candidateList>
        <item>两个等级。</item>
      </candidateList>
      <explain>句子中可能存在主谓宾、修饰语或者必要的词语残缺。</explain>
      <paraID>359B396D</paraID>
      <start>68</start>
      <end>69</end>
      <status>unmodified</status>
      <modifiedWord/>
      <trackRevisions>false</trackRevisions>
    </reviewItem>
    <reviewItem>
      <errorID>4554c75e-48a9-4d0d-95da-d61b4398fa94</errorID>
      <errorWord>数实际具体情况</errorWord>
      <group>L1_Grammar</group>
      <groupName>语法问题</groupName>
      <ability>L2_Redundancy</ability>
      <abilityName>成分冗余</abilityName>
      <candidateList>
        <item>数</item>
      </candidateList>
      <explain>句子中可能存在主语、谓语、定语等成分的赘余或重复。</explain>
      <paraID>3B3EA0C2</paraID>
      <start>52</start>
      <end>59</end>
      <status>unmodified</status>
      <modifiedWord/>
      <trackRevisions>false</trackRevisions>
    </reviewItem>
    <reviewItem>
      <errorID>61232002-5b84-40a4-926d-af7fdc17f29b</errorID>
      <errorWord>锈死</errorWord>
      <group>L1_Word</group>
      <groupName>字词问题</groupName>
      <ability>L2_Typo</ability>
      <abilityName>字词错误</abilityName>
      <candidateList>
        <item>锈蚀</item>
      </candidateList>
      <explain>〈动〉（金属）因生锈而腐蚀：铁环～了｜古钟上文字清晰，没有～。</explain>
      <paraID>2A51D09C</paraID>
      <start>288</start>
      <end>290</end>
      <status>unmodified</status>
      <modifiedWord/>
      <trackRevisions>false</trackRevisions>
    </reviewItem>
    <reviewItem>
      <errorID>502cf073-f35d-4e11-bfd2-b53f25256a79</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62A73B3B</paraID>
      <start>66</start>
      <end>67</end>
      <status>unmodified</status>
      <modifiedWord/>
      <trackRevisions>false</trackRevisions>
    </reviewItem>
    <reviewItem>
      <errorID>d477740c-560e-438b-918c-3536fd325f45</errorID>
      <errorWord>约3000余</errorWord>
      <group>L1_Word</group>
      <groupName>字词问题</groupName>
      <ability>L2_Typo</ability>
      <abilityName>字词错误</abilityName>
      <candidateList>
        <item>3000余</item>
      </candidateList>
      <explain/>
      <paraID>62A73B3B</paraID>
      <start>75</start>
      <end>81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14682E-32BB-488E-888F-36644E72BBD2}">
  <ds:schemaRefs/>
</ds:datastoreItem>
</file>

<file path=docProps/app.xml><?xml version="1.0" encoding="utf-8"?>
<Properties xmlns="http://schemas.openxmlformats.org/officeDocument/2006/extended-properties" xmlns:vt="http://schemas.openxmlformats.org/officeDocument/2006/docPropsVTypes">
  <Template>Normal</Template>
  <Pages>20</Pages>
  <Words>8847</Words>
  <Characters>9025</Characters>
  <Lines>193</Lines>
  <Paragraphs>83</Paragraphs>
  <TotalTime>1</TotalTime>
  <ScaleCrop>false</ScaleCrop>
  <LinksUpToDate>false</LinksUpToDate>
  <CharactersWithSpaces>9088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2026-07-01T06:50:00Z</dcterms:created>
  <dc:creator>Administrator</dc:creator>
  <cp:lastModifiedBy>summer(^3^)</cp:lastModifiedBy>
  <cp:lastPrinted>2026-06-04T05:14:00Z</cp:lastPrinted>
  <dcterms:modified xsi:type="dcterms:W3CDTF">2026-07-16T07:22:16Z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2025-11-04T00:00:00Z</vt:filetime>
  </property>
  <property fmtid="{D5CDD505-2E9C-101B-9397-08002B2CF9AE}" pid="3" name="Creator">
    <vt:lpwstr>PFU ScanSnap Home 3.2.0 #iX1600</vt:lpwstr>
  </property>
  <property fmtid="{D5CDD505-2E9C-101B-9397-08002B2CF9AE}" pid="4" name="LastSaved">
    <vt:filetime>2026-05-27T00:00:00Z</vt:filetime>
  </property>
  <property fmtid="{D5CDD505-2E9C-101B-9397-08002B2CF9AE}" pid="5" name="KSOTemplateDocerSaveRecord">
    <vt:lpwstr>eyJoZGlkIjoiYzRmMTgxODUzZTcxODk3NzU1NjZjMTM0ZGFmNzhiYjkiLCJ1c2VySWQiOiI0MTk3OTM2OTUifQ==</vt:lpwstr>
  </property>
  <property fmtid="{D5CDD505-2E9C-101B-9397-08002B2CF9AE}" pid="6" name="KSOProductBuildVer">
    <vt:lpwstr>2052-12.1.0.26895</vt:lpwstr>
  </property>
  <property fmtid="{D5CDD505-2E9C-101B-9397-08002B2CF9AE}" pid="7" name="ICV">
    <vt:lpwstr>2D52D499F6DB4B059DC8C5A968EB33AA_13</vt:lpwstr>
  </property>
</Properties>
</file>